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7130" w:rsidRDefault="00D40B69" w:rsidP="004C7130">
      <w:pPr>
        <w:pStyle w:val="ListParagraph"/>
        <w:tabs>
          <w:tab w:val="left" w:pos="360"/>
        </w:tabs>
        <w:spacing w:line="240" w:lineRule="auto"/>
        <w:ind w:left="360"/>
        <w:jc w:val="center"/>
        <w:rPr>
          <w:rFonts w:ascii="Trebuchet MS" w:eastAsia="Arial Unicode MS" w:hAnsi="Trebuchet MS" w:cs="Arial"/>
          <w:b/>
          <w:color w:val="000000" w:themeColor="text1"/>
          <w:sz w:val="36"/>
          <w:szCs w:val="24"/>
        </w:rPr>
      </w:pPr>
      <w:r>
        <w:rPr>
          <w:noProof/>
          <w:lang w:val="en-IN" w:eastAsia="en-IN" w:bidi="ar-SA"/>
        </w:rPr>
        <w:drawing>
          <wp:anchor distT="0" distB="0" distL="114300" distR="114300" simplePos="0" relativeHeight="251667456" behindDoc="1" locked="0" layoutInCell="1" allowOverlap="1">
            <wp:simplePos x="0" y="0"/>
            <wp:positionH relativeFrom="margin">
              <wp:posOffset>230505</wp:posOffset>
            </wp:positionH>
            <wp:positionV relativeFrom="margin">
              <wp:posOffset>173990</wp:posOffset>
            </wp:positionV>
            <wp:extent cx="6638925" cy="9382125"/>
            <wp:effectExtent l="0" t="0" r="9525" b="0"/>
            <wp:wrapNone/>
            <wp:docPr id="33" name="Picture 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 cstate="print"/>
                    <a:stretch>
                      <a:fillRect/>
                    </a:stretch>
                  </pic:blipFill>
                  <pic:spPr>
                    <a:xfrm>
                      <a:off x="0" y="0"/>
                      <a:ext cx="6638925" cy="9382125"/>
                    </a:xfrm>
                    <a:prstGeom prst="rect">
                      <a:avLst/>
                    </a:prstGeom>
                  </pic:spPr>
                </pic:pic>
              </a:graphicData>
            </a:graphic>
          </wp:anchor>
        </w:drawing>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tabs>
          <w:tab w:val="left" w:pos="5730"/>
        </w:tabs>
        <w:spacing w:before="0" w:beforeAutospacing="0" w:after="0" w:afterAutospacing="0"/>
        <w:jc w:val="both"/>
        <w:rPr>
          <w:noProof/>
        </w:rPr>
      </w:pPr>
      <w:r>
        <w:rPr>
          <w:noProof/>
        </w:rPr>
        <w:tab/>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tabs>
          <w:tab w:val="left" w:pos="3990"/>
        </w:tabs>
        <w:spacing w:before="0" w:beforeAutospacing="0" w:after="0" w:afterAutospacing="0"/>
        <w:jc w:val="both"/>
        <w:rPr>
          <w:noProof/>
        </w:rPr>
      </w:pPr>
      <w:r>
        <w:rPr>
          <w:noProof/>
        </w:rPr>
        <w:tab/>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07540D" w:rsidP="009242CC">
      <w:pPr>
        <w:pStyle w:val="head"/>
        <w:spacing w:before="0" w:beforeAutospacing="0" w:after="0" w:afterAutospacing="0"/>
        <w:jc w:val="both"/>
        <w:rPr>
          <w:noProof/>
        </w:rPr>
      </w:pPr>
      <w:r>
        <w:rPr>
          <w:noProof/>
          <w:lang w:val="en-IN" w:eastAsia="en-IN" w:bidi="ar-SA"/>
        </w:rPr>
        <mc:AlternateContent>
          <mc:Choice Requires="wps">
            <w:drawing>
              <wp:anchor distT="0" distB="0" distL="114300" distR="114300" simplePos="0" relativeHeight="251668480" behindDoc="0" locked="0" layoutInCell="1" allowOverlap="1">
                <wp:simplePos x="0" y="0"/>
                <wp:positionH relativeFrom="column">
                  <wp:posOffset>2154555</wp:posOffset>
                </wp:positionH>
                <wp:positionV relativeFrom="paragraph">
                  <wp:posOffset>17145</wp:posOffset>
                </wp:positionV>
                <wp:extent cx="2686050" cy="1314450"/>
                <wp:effectExtent l="0" t="0" r="0" b="0"/>
                <wp:wrapNone/>
                <wp:docPr id="5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5800" w:rsidRPr="00E27B79" w:rsidRDefault="002B5800" w:rsidP="009242CC">
                            <w:pPr>
                              <w:spacing w:after="0" w:line="240" w:lineRule="auto"/>
                              <w:jc w:val="center"/>
                              <w:rPr>
                                <w:rFonts w:ascii="Interstate-Light" w:hAnsi="Interstate-Light"/>
                                <w:sz w:val="54"/>
                                <w:szCs w:val="48"/>
                              </w:rPr>
                            </w:pPr>
                            <w:r w:rsidRPr="00E27B79">
                              <w:rPr>
                                <w:rFonts w:ascii="Interstate-Light" w:hAnsi="Interstate-Light"/>
                                <w:sz w:val="54"/>
                                <w:szCs w:val="48"/>
                              </w:rPr>
                              <w:t xml:space="preserve">COMPREHENSIVE DEPOSIT POLICY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169.65pt;margin-top:1.35pt;width:211.5pt;height:1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UJetQIAALw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" filled="f" stroked="f">
                <v:textbox>
                  <w:txbxContent>
                    <w:p w:rsidR="002B5800" w:rsidRPr="00E27B79" w:rsidRDefault="002B5800" w:rsidP="009242CC">
                      <w:pPr>
                        <w:spacing w:after="0" w:line="240" w:lineRule="auto"/>
                        <w:jc w:val="center"/>
                        <w:rPr>
                          <w:rFonts w:ascii="Interstate-Light" w:hAnsi="Interstate-Light"/>
                          <w:sz w:val="54"/>
                          <w:szCs w:val="48"/>
                        </w:rPr>
                      </w:pPr>
                      <w:r w:rsidRPr="00E27B79">
                        <w:rPr>
                          <w:rFonts w:ascii="Interstate-Light" w:hAnsi="Interstate-Light"/>
                          <w:sz w:val="54"/>
                          <w:szCs w:val="48"/>
                        </w:rPr>
                        <w:t xml:space="preserve">COMPREHENSIVE DEPOSIT POLICY          </w:t>
                      </w:r>
                    </w:p>
                  </w:txbxContent>
                </v:textbox>
              </v:shape>
            </w:pict>
          </mc:Fallback>
        </mc:AlternateContent>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center"/>
        <w:rPr>
          <w:noProof/>
        </w:rPr>
      </w:pPr>
    </w:p>
    <w:p w:rsidR="009242CC" w:rsidRDefault="0007540D" w:rsidP="009242CC">
      <w:pPr>
        <w:pStyle w:val="head"/>
        <w:spacing w:before="0" w:beforeAutospacing="0" w:after="0" w:afterAutospacing="0"/>
        <w:jc w:val="center"/>
        <w:rPr>
          <w:noProof/>
        </w:rPr>
      </w:pPr>
      <w:r>
        <w:rPr>
          <w:noProof/>
          <w:lang w:val="en-IN" w:eastAsia="en-IN" w:bidi="ar-SA"/>
        </w:rPr>
        <mc:AlternateContent>
          <mc:Choice Requires="wps">
            <w:drawing>
              <wp:anchor distT="0" distB="0" distL="114300" distR="114300" simplePos="0" relativeHeight="251679744" behindDoc="0" locked="0" layoutInCell="1" allowOverlap="1">
                <wp:simplePos x="0" y="0"/>
                <wp:positionH relativeFrom="column">
                  <wp:posOffset>2856230</wp:posOffset>
                </wp:positionH>
                <wp:positionV relativeFrom="paragraph">
                  <wp:posOffset>48895</wp:posOffset>
                </wp:positionV>
                <wp:extent cx="1714500" cy="457200"/>
                <wp:effectExtent l="0" t="0" r="19050" b="19050"/>
                <wp:wrapNone/>
                <wp:docPr id="5"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457200"/>
                        </a:xfrm>
                        <a:prstGeom prst="round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2B5800" w:rsidRPr="009C4FA0" w:rsidRDefault="002B5800" w:rsidP="009242CC">
                            <w:pPr>
                              <w:jc w:val="center"/>
                              <w:rPr>
                                <w:rFonts w:ascii="Interstate-Light" w:hAnsi="Interstate-Light"/>
                                <w:sz w:val="36"/>
                                <w:szCs w:val="48"/>
                              </w:rPr>
                            </w:pPr>
                            <w:r>
                              <w:rPr>
                                <w:rFonts w:ascii="Interstate-Light" w:hAnsi="Interstate-Light"/>
                                <w:sz w:val="36"/>
                                <w:szCs w:val="48"/>
                              </w:rPr>
                              <w:t>15</w:t>
                            </w:r>
                            <w:r w:rsidRPr="009C4FA0">
                              <w:rPr>
                                <w:rFonts w:ascii="Interstate-Light" w:hAnsi="Interstate-Light"/>
                                <w:sz w:val="36"/>
                                <w:szCs w:val="48"/>
                              </w:rPr>
                              <w:t>/</w:t>
                            </w:r>
                            <w:r>
                              <w:rPr>
                                <w:rFonts w:ascii="Interstate-Light" w:hAnsi="Interstate-Light"/>
                                <w:sz w:val="36"/>
                                <w:szCs w:val="48"/>
                              </w:rPr>
                              <w:t>12</w:t>
                            </w:r>
                            <w:r w:rsidRPr="009C4FA0">
                              <w:rPr>
                                <w:rFonts w:ascii="Interstate-Light" w:hAnsi="Interstate-Light"/>
                                <w:sz w:val="36"/>
                                <w:szCs w:val="48"/>
                              </w:rPr>
                              <w:t>/202</w:t>
                            </w:r>
                            <w:r>
                              <w:rPr>
                                <w:rFonts w:ascii="Interstate-Light" w:hAnsi="Interstate-Light"/>
                                <w:sz w:val="36"/>
                                <w:szCs w:val="4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27" style="position:absolute;left:0;text-align:left;margin-left:224.9pt;margin-top:3.85pt;width:135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" fillcolor="white [3201]" strokecolor="white [3212]" strokeweight="2pt">
                <v:path arrowok="t"/>
                <v:textbox>
                  <w:txbxContent>
                    <w:p w:rsidR="002B5800" w:rsidRPr="009C4FA0" w:rsidRDefault="002B5800" w:rsidP="009242CC">
                      <w:pPr>
                        <w:jc w:val="center"/>
                        <w:rPr>
                          <w:rFonts w:ascii="Interstate-Light" w:hAnsi="Interstate-Light"/>
                          <w:sz w:val="36"/>
                          <w:szCs w:val="48"/>
                        </w:rPr>
                      </w:pPr>
                      <w:r>
                        <w:rPr>
                          <w:rFonts w:ascii="Interstate-Light" w:hAnsi="Interstate-Light"/>
                          <w:sz w:val="36"/>
                          <w:szCs w:val="48"/>
                        </w:rPr>
                        <w:t>15</w:t>
                      </w:r>
                      <w:r w:rsidRPr="009C4FA0">
                        <w:rPr>
                          <w:rFonts w:ascii="Interstate-Light" w:hAnsi="Interstate-Light"/>
                          <w:sz w:val="36"/>
                          <w:szCs w:val="48"/>
                        </w:rPr>
                        <w:t>/</w:t>
                      </w:r>
                      <w:r>
                        <w:rPr>
                          <w:rFonts w:ascii="Interstate-Light" w:hAnsi="Interstate-Light"/>
                          <w:sz w:val="36"/>
                          <w:szCs w:val="48"/>
                        </w:rPr>
                        <w:t>12</w:t>
                      </w:r>
                      <w:r w:rsidRPr="009C4FA0">
                        <w:rPr>
                          <w:rFonts w:ascii="Interstate-Light" w:hAnsi="Interstate-Light"/>
                          <w:sz w:val="36"/>
                          <w:szCs w:val="48"/>
                        </w:rPr>
                        <w:t>/202</w:t>
                      </w:r>
                      <w:r>
                        <w:rPr>
                          <w:rFonts w:ascii="Interstate-Light" w:hAnsi="Interstate-Light"/>
                          <w:sz w:val="36"/>
                          <w:szCs w:val="48"/>
                        </w:rPr>
                        <w:t>3</w:t>
                      </w:r>
                    </w:p>
                  </w:txbxContent>
                </v:textbox>
              </v:roundrect>
            </w:pict>
          </mc:Fallback>
        </mc:AlternateContent>
      </w:r>
    </w:p>
    <w:p w:rsidR="009242CC" w:rsidRDefault="009242CC" w:rsidP="009242CC">
      <w:pPr>
        <w:pStyle w:val="head"/>
        <w:tabs>
          <w:tab w:val="left" w:pos="4080"/>
        </w:tabs>
        <w:spacing w:before="0" w:beforeAutospacing="0" w:after="0" w:afterAutospacing="0"/>
        <w:jc w:val="both"/>
        <w:rPr>
          <w:noProof/>
        </w:rPr>
      </w:pPr>
      <w:r>
        <w:rPr>
          <w:noProof/>
        </w:rPr>
        <w:tab/>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07540D" w:rsidP="009242CC">
      <w:pPr>
        <w:pStyle w:val="head"/>
        <w:spacing w:before="0" w:beforeAutospacing="0" w:after="0" w:afterAutospacing="0"/>
        <w:jc w:val="both"/>
        <w:rPr>
          <w:noProof/>
        </w:rPr>
      </w:pPr>
      <w:r>
        <w:rPr>
          <w:noProof/>
          <w:lang w:val="en-IN" w:eastAsia="en-IN" w:bidi="ar-SA"/>
        </w:rPr>
        <mc:AlternateContent>
          <mc:Choice Requires="wps">
            <w:drawing>
              <wp:anchor distT="0" distB="0" distL="114300" distR="114300" simplePos="0" relativeHeight="251669504" behindDoc="0" locked="0" layoutInCell="1" allowOverlap="1">
                <wp:simplePos x="0" y="0"/>
                <wp:positionH relativeFrom="column">
                  <wp:posOffset>4010025</wp:posOffset>
                </wp:positionH>
                <wp:positionV relativeFrom="paragraph">
                  <wp:posOffset>7781925</wp:posOffset>
                </wp:positionV>
                <wp:extent cx="3067050" cy="828675"/>
                <wp:effectExtent l="0" t="0" r="0" b="9525"/>
                <wp:wrapNone/>
                <wp:docPr id="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7889330"/>
                            </w:sdtPr>
                            <w:sdtEndPr>
                              <w:rPr>
                                <w:rFonts w:ascii="Interstate-Regular" w:hAnsi="Interstate-Regular"/>
                                <w:sz w:val="22"/>
                                <w:szCs w:val="20"/>
                              </w:rPr>
                            </w:sdtEndPr>
                            <w:sdtContent>
                              <w:sdt>
                                <w:sdtPr>
                                  <w:rPr>
                                    <w:rFonts w:ascii="Interstate-Bold" w:hAnsi="Interstate-Bold"/>
                                    <w:sz w:val="28"/>
                                    <w:szCs w:val="28"/>
                                  </w:rPr>
                                  <w:id w:val="17889331"/>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7889332"/>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315.75pt;margin-top:612.75pt;width:241.5pt;height:65.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rIhg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" stroked="f">
                <v:textbox>
                  <w:txbxContent>
                    <w:sdt>
                      <w:sdtPr>
                        <w:rPr>
                          <w:rFonts w:ascii="Interstate-Bold" w:hAnsi="Interstate-Bold"/>
                          <w:sz w:val="28"/>
                          <w:szCs w:val="28"/>
                        </w:rPr>
                        <w:id w:val="17889330"/>
                      </w:sdtPr>
                      <w:sdtEndPr>
                        <w:rPr>
                          <w:rFonts w:ascii="Interstate-Regular" w:hAnsi="Interstate-Regular"/>
                          <w:sz w:val="22"/>
                          <w:szCs w:val="20"/>
                        </w:rPr>
                      </w:sdtEndPr>
                      <w:sdtContent>
                        <w:sdt>
                          <w:sdtPr>
                            <w:rPr>
                              <w:rFonts w:ascii="Interstate-Bold" w:hAnsi="Interstate-Bold"/>
                              <w:sz w:val="28"/>
                              <w:szCs w:val="28"/>
                            </w:rPr>
                            <w:id w:val="17889331"/>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7889332"/>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p>
    <w:p w:rsidR="009242CC" w:rsidRDefault="009242CC" w:rsidP="009242CC">
      <w:pPr>
        <w:pStyle w:val="head"/>
        <w:spacing w:before="0" w:beforeAutospacing="0" w:after="0" w:afterAutospacing="0"/>
        <w:jc w:val="both"/>
        <w:rPr>
          <w:noProof/>
        </w:rPr>
      </w:pPr>
    </w:p>
    <w:p w:rsidR="009242CC" w:rsidRPr="00114B08" w:rsidRDefault="009242CC" w:rsidP="009242CC">
      <w:pPr>
        <w:pStyle w:val="head"/>
        <w:spacing w:before="0" w:beforeAutospacing="0" w:after="0" w:afterAutospacing="0"/>
        <w:jc w:val="both"/>
        <w:rPr>
          <w:i/>
          <w:noProof/>
        </w:rPr>
      </w:pPr>
    </w:p>
    <w:p w:rsidR="009242CC" w:rsidRPr="00114B08" w:rsidRDefault="0007540D" w:rsidP="009242CC">
      <w:pPr>
        <w:pStyle w:val="head"/>
        <w:spacing w:before="0" w:beforeAutospacing="0" w:after="0" w:afterAutospacing="0"/>
        <w:jc w:val="both"/>
        <w:rPr>
          <w:i/>
          <w:noProof/>
        </w:rPr>
      </w:pPr>
      <w:r>
        <w:rPr>
          <w:noProof/>
          <w:lang w:val="en-IN" w:eastAsia="en-IN" w:bidi="ar-SA"/>
        </w:rPr>
        <mc:AlternateContent>
          <mc:Choice Requires="wps">
            <w:drawing>
              <wp:anchor distT="0" distB="0" distL="114300" distR="114300" simplePos="0" relativeHeight="251678720" behindDoc="0" locked="0" layoutInCell="1" allowOverlap="1">
                <wp:simplePos x="0" y="0"/>
                <wp:positionH relativeFrom="column">
                  <wp:posOffset>3859530</wp:posOffset>
                </wp:positionH>
                <wp:positionV relativeFrom="paragraph">
                  <wp:posOffset>69215</wp:posOffset>
                </wp:positionV>
                <wp:extent cx="2914650" cy="792480"/>
                <wp:effectExtent l="0" t="0" r="0" b="7620"/>
                <wp:wrapNone/>
                <wp:docPr id="5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5800" w:rsidRPr="007653CD" w:rsidRDefault="002B5800" w:rsidP="003A0BBD">
                            <w:pPr>
                              <w:spacing w:after="0" w:line="240" w:lineRule="auto"/>
                              <w:rPr>
                                <w:rFonts w:ascii="Interstate-Regular" w:hAnsi="Interstate-Regular"/>
                                <w:b/>
                                <w:i/>
                                <w:sz w:val="24"/>
                              </w:rPr>
                            </w:pPr>
                            <w:r w:rsidRPr="007653CD">
                              <w:rPr>
                                <w:rFonts w:ascii="Interstate-Regular" w:hAnsi="Interstate-Regular"/>
                                <w:b/>
                                <w:i/>
                                <w:sz w:val="24"/>
                              </w:rPr>
                              <w:t>Deposit Liability Management</w:t>
                            </w:r>
                          </w:p>
                          <w:p w:rsidR="002B5800" w:rsidRPr="007653CD" w:rsidRDefault="002B5800" w:rsidP="003A0BBD">
                            <w:pPr>
                              <w:spacing w:after="0" w:line="240" w:lineRule="auto"/>
                              <w:rPr>
                                <w:rFonts w:ascii="Interstate-Regular" w:hAnsi="Interstate-Regular"/>
                                <w:b/>
                                <w:i/>
                                <w:sz w:val="24"/>
                              </w:rPr>
                            </w:pPr>
                            <w:r w:rsidRPr="007653CD">
                              <w:rPr>
                                <w:rFonts w:ascii="Interstate-Regular" w:hAnsi="Interstate-Regular"/>
                                <w:b/>
                                <w:i/>
                                <w:sz w:val="24"/>
                              </w:rPr>
                              <w:t>Corporate. Headquarters, M.A.</w:t>
                            </w:r>
                            <w:r>
                              <w:rPr>
                                <w:rFonts w:ascii="Interstate-Regular" w:hAnsi="Interstate-Regular"/>
                                <w:b/>
                                <w:i/>
                                <w:sz w:val="24"/>
                              </w:rPr>
                              <w:t xml:space="preserve"> </w:t>
                            </w:r>
                            <w:r w:rsidRPr="007653CD">
                              <w:rPr>
                                <w:rFonts w:ascii="Interstate-Regular" w:hAnsi="Interstate-Regular"/>
                                <w:b/>
                                <w:i/>
                                <w:sz w:val="24"/>
                              </w:rPr>
                              <w:t>Road Srinagar</w:t>
                            </w:r>
                          </w:p>
                          <w:p w:rsidR="002B5800" w:rsidRPr="007653CD" w:rsidRDefault="002B5800" w:rsidP="003A0BBD">
                            <w:pPr>
                              <w:spacing w:after="0" w:line="240" w:lineRule="auto"/>
                              <w:rPr>
                                <w:rFonts w:ascii="Interstate-Regular" w:hAnsi="Interstate-Regular"/>
                                <w:b/>
                                <w:i/>
                              </w:rPr>
                            </w:pPr>
                          </w:p>
                          <w:p w:rsidR="002B5800" w:rsidRPr="003A0BBD" w:rsidRDefault="002B5800" w:rsidP="003A0BBD">
                            <w:pPr>
                              <w:spacing w:after="0" w:line="240" w:lineRule="auto"/>
                              <w:rPr>
                                <w:rFonts w:ascii="Interstate-Regular" w:hAnsi="Interstate-Regular"/>
                              </w:rPr>
                            </w:pPr>
                            <w:r w:rsidRPr="003A0BBD">
                              <w:rPr>
                                <w:rFonts w:ascii="Interstate-Regular" w:hAnsi="Interstate-Regular"/>
                              </w:rPr>
                              <w:t>dlm@jkbmail.com</w:t>
                            </w:r>
                          </w:p>
                          <w:p w:rsidR="002B5800" w:rsidRDefault="002B5800" w:rsidP="009242CC">
                            <w:pPr>
                              <w:spacing w:after="0" w:line="240" w:lineRule="auto"/>
                              <w:jc w:val="right"/>
                              <w:rPr>
                                <w:rFonts w:ascii="Trebuchet MS" w:hAnsi="Trebuchet MS"/>
                                <w:szCs w:val="22"/>
                              </w:rPr>
                            </w:pPr>
                          </w:p>
                          <w:p w:rsidR="002B5800" w:rsidRDefault="002B5800" w:rsidP="009242CC">
                            <w:pPr>
                              <w:spacing w:after="0" w:line="240" w:lineRule="auto"/>
                              <w:jc w:val="right"/>
                              <w:rPr>
                                <w:rFonts w:ascii="Trebuchet MS" w:hAnsi="Trebuchet MS"/>
                                <w:szCs w:val="22"/>
                              </w:rPr>
                            </w:pPr>
                            <w:r>
                              <w:rPr>
                                <w:rFonts w:ascii="Trebuchet MS" w:hAnsi="Trebuchet MS"/>
                                <w:szCs w:val="22"/>
                              </w:rPr>
                              <w:t>\</w:t>
                            </w:r>
                          </w:p>
                          <w:p w:rsidR="002B5800" w:rsidRPr="00727AA9" w:rsidRDefault="002B5800" w:rsidP="009242CC">
                            <w:pPr>
                              <w:spacing w:after="0" w:line="240" w:lineRule="auto"/>
                              <w:jc w:val="right"/>
                              <w:rPr>
                                <w:rFonts w:ascii="Trebuchet MS" w:hAnsi="Trebuchet MS"/>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303.9pt;margin-top:5.45pt;width:229.5pt;height:6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GdtugIAAMI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" filled="f" stroked="f">
                <v:textbox>
                  <w:txbxContent>
                    <w:p w:rsidR="002B5800" w:rsidRPr="007653CD" w:rsidRDefault="002B5800" w:rsidP="003A0BBD">
                      <w:pPr>
                        <w:spacing w:after="0" w:line="240" w:lineRule="auto"/>
                        <w:rPr>
                          <w:rFonts w:ascii="Interstate-Regular" w:hAnsi="Interstate-Regular"/>
                          <w:b/>
                          <w:i/>
                          <w:sz w:val="24"/>
                        </w:rPr>
                      </w:pPr>
                      <w:r w:rsidRPr="007653CD">
                        <w:rPr>
                          <w:rFonts w:ascii="Interstate-Regular" w:hAnsi="Interstate-Regular"/>
                          <w:b/>
                          <w:i/>
                          <w:sz w:val="24"/>
                        </w:rPr>
                        <w:t>Deposit Liability Management</w:t>
                      </w:r>
                    </w:p>
                    <w:p w:rsidR="002B5800" w:rsidRPr="007653CD" w:rsidRDefault="002B5800" w:rsidP="003A0BBD">
                      <w:pPr>
                        <w:spacing w:after="0" w:line="240" w:lineRule="auto"/>
                        <w:rPr>
                          <w:rFonts w:ascii="Interstate-Regular" w:hAnsi="Interstate-Regular"/>
                          <w:b/>
                          <w:i/>
                          <w:sz w:val="24"/>
                        </w:rPr>
                      </w:pPr>
                      <w:r w:rsidRPr="007653CD">
                        <w:rPr>
                          <w:rFonts w:ascii="Interstate-Regular" w:hAnsi="Interstate-Regular"/>
                          <w:b/>
                          <w:i/>
                          <w:sz w:val="24"/>
                        </w:rPr>
                        <w:t>Corporate. Headquarters, M.A.</w:t>
                      </w:r>
                      <w:r>
                        <w:rPr>
                          <w:rFonts w:ascii="Interstate-Regular" w:hAnsi="Interstate-Regular"/>
                          <w:b/>
                          <w:i/>
                          <w:sz w:val="24"/>
                        </w:rPr>
                        <w:t xml:space="preserve"> </w:t>
                      </w:r>
                      <w:r w:rsidRPr="007653CD">
                        <w:rPr>
                          <w:rFonts w:ascii="Interstate-Regular" w:hAnsi="Interstate-Regular"/>
                          <w:b/>
                          <w:i/>
                          <w:sz w:val="24"/>
                        </w:rPr>
                        <w:t>Road Srinagar</w:t>
                      </w:r>
                    </w:p>
                    <w:p w:rsidR="002B5800" w:rsidRPr="007653CD" w:rsidRDefault="002B5800" w:rsidP="003A0BBD">
                      <w:pPr>
                        <w:spacing w:after="0" w:line="240" w:lineRule="auto"/>
                        <w:rPr>
                          <w:rFonts w:ascii="Interstate-Regular" w:hAnsi="Interstate-Regular"/>
                          <w:b/>
                          <w:i/>
                        </w:rPr>
                      </w:pPr>
                    </w:p>
                    <w:p w:rsidR="002B5800" w:rsidRPr="003A0BBD" w:rsidRDefault="002B5800" w:rsidP="003A0BBD">
                      <w:pPr>
                        <w:spacing w:after="0" w:line="240" w:lineRule="auto"/>
                        <w:rPr>
                          <w:rFonts w:ascii="Interstate-Regular" w:hAnsi="Interstate-Regular"/>
                        </w:rPr>
                      </w:pPr>
                      <w:r w:rsidRPr="003A0BBD">
                        <w:rPr>
                          <w:rFonts w:ascii="Interstate-Regular" w:hAnsi="Interstate-Regular"/>
                        </w:rPr>
                        <w:t>dlm@jkbmail.com</w:t>
                      </w:r>
                    </w:p>
                    <w:p w:rsidR="002B5800" w:rsidRDefault="002B5800" w:rsidP="009242CC">
                      <w:pPr>
                        <w:spacing w:after="0" w:line="240" w:lineRule="auto"/>
                        <w:jc w:val="right"/>
                        <w:rPr>
                          <w:rFonts w:ascii="Trebuchet MS" w:hAnsi="Trebuchet MS"/>
                          <w:szCs w:val="22"/>
                        </w:rPr>
                      </w:pPr>
                    </w:p>
                    <w:p w:rsidR="002B5800" w:rsidRDefault="002B5800" w:rsidP="009242CC">
                      <w:pPr>
                        <w:spacing w:after="0" w:line="240" w:lineRule="auto"/>
                        <w:jc w:val="right"/>
                        <w:rPr>
                          <w:rFonts w:ascii="Trebuchet MS" w:hAnsi="Trebuchet MS"/>
                          <w:szCs w:val="22"/>
                        </w:rPr>
                      </w:pPr>
                      <w:r>
                        <w:rPr>
                          <w:rFonts w:ascii="Trebuchet MS" w:hAnsi="Trebuchet MS"/>
                          <w:szCs w:val="22"/>
                        </w:rPr>
                        <w:t>\</w:t>
                      </w:r>
                    </w:p>
                    <w:p w:rsidR="002B5800" w:rsidRPr="00727AA9" w:rsidRDefault="002B5800" w:rsidP="009242CC">
                      <w:pPr>
                        <w:spacing w:after="0" w:line="240" w:lineRule="auto"/>
                        <w:jc w:val="right"/>
                        <w:rPr>
                          <w:rFonts w:ascii="Trebuchet MS" w:hAnsi="Trebuchet MS"/>
                          <w:szCs w:val="22"/>
                        </w:rPr>
                      </w:pPr>
                    </w:p>
                  </w:txbxContent>
                </v:textbox>
              </v:shape>
            </w:pict>
          </mc:Fallback>
        </mc:AlternateContent>
      </w:r>
    </w:p>
    <w:p w:rsidR="009242CC" w:rsidRPr="00114B08" w:rsidRDefault="009242CC" w:rsidP="009242CC">
      <w:pPr>
        <w:pStyle w:val="head"/>
        <w:spacing w:before="0" w:beforeAutospacing="0" w:after="0" w:afterAutospacing="0"/>
        <w:jc w:val="both"/>
        <w:rPr>
          <w:i/>
          <w:noProof/>
        </w:rPr>
      </w:pPr>
      <w:r>
        <w:rPr>
          <w:noProof/>
          <w:lang w:val="en-IN" w:eastAsia="en-IN" w:bidi="ar-SA"/>
        </w:rPr>
        <w:drawing>
          <wp:anchor distT="0" distB="0" distL="114300" distR="114300" simplePos="0" relativeHeight="251666432" behindDoc="0" locked="0" layoutInCell="1" allowOverlap="1">
            <wp:simplePos x="0" y="0"/>
            <wp:positionH relativeFrom="column">
              <wp:posOffset>233045</wp:posOffset>
            </wp:positionH>
            <wp:positionV relativeFrom="paragraph">
              <wp:posOffset>170180</wp:posOffset>
            </wp:positionV>
            <wp:extent cx="2647950" cy="638175"/>
            <wp:effectExtent l="19050" t="0" r="0" b="0"/>
            <wp:wrapThrough wrapText="bothSides">
              <wp:wrapPolygon edited="0">
                <wp:start x="-155" y="0"/>
                <wp:lineTo x="-155" y="21278"/>
                <wp:lineTo x="21600" y="21278"/>
                <wp:lineTo x="21600" y="0"/>
                <wp:lineTo x="-155" y="0"/>
              </wp:wrapPolygon>
            </wp:wrapThrough>
            <wp:docPr id="9" name="Picture 4"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9" cstate="print"/>
                    <a:stretch>
                      <a:fillRect/>
                    </a:stretch>
                  </pic:blipFill>
                  <pic:spPr>
                    <a:xfrm>
                      <a:off x="0" y="0"/>
                      <a:ext cx="2647950" cy="638175"/>
                    </a:xfrm>
                    <a:prstGeom prst="rect">
                      <a:avLst/>
                    </a:prstGeom>
                  </pic:spPr>
                </pic:pic>
              </a:graphicData>
            </a:graphic>
          </wp:anchor>
        </w:drawing>
      </w:r>
    </w:p>
    <w:p w:rsidR="009242CC" w:rsidRPr="00114B08" w:rsidRDefault="009242CC" w:rsidP="009242CC">
      <w:pPr>
        <w:pStyle w:val="head"/>
        <w:spacing w:before="0" w:beforeAutospacing="0" w:after="0" w:afterAutospacing="0"/>
        <w:jc w:val="both"/>
        <w:outlineLvl w:val="0"/>
        <w:rPr>
          <w:i/>
          <w:noProof/>
        </w:rPr>
      </w:pPr>
    </w:p>
    <w:p w:rsidR="009242CC" w:rsidRPr="00114B08" w:rsidRDefault="009242CC" w:rsidP="009242CC">
      <w:pPr>
        <w:pStyle w:val="head"/>
        <w:spacing w:before="0" w:beforeAutospacing="0" w:after="0" w:afterAutospacing="0"/>
        <w:jc w:val="both"/>
        <w:rPr>
          <w:i/>
          <w:noProof/>
        </w:rPr>
      </w:pPr>
    </w:p>
    <w:p w:rsidR="009242CC" w:rsidRPr="00114B08" w:rsidRDefault="009242CC" w:rsidP="009242CC">
      <w:pPr>
        <w:pStyle w:val="head"/>
        <w:spacing w:before="0" w:beforeAutospacing="0" w:after="0" w:afterAutospacing="0"/>
        <w:jc w:val="both"/>
        <w:rPr>
          <w:i/>
          <w:noProof/>
        </w:rPr>
      </w:pPr>
    </w:p>
    <w:p w:rsidR="009242CC" w:rsidRDefault="009242CC" w:rsidP="009242CC">
      <w:pPr>
        <w:pStyle w:val="head"/>
        <w:spacing w:before="0" w:beforeAutospacing="0" w:after="0" w:afterAutospacing="0"/>
        <w:jc w:val="both"/>
        <w:rPr>
          <w:noProof/>
        </w:rPr>
      </w:pPr>
    </w:p>
    <w:p w:rsidR="009242CC" w:rsidRDefault="0007540D" w:rsidP="009242CC">
      <w:pPr>
        <w:pStyle w:val="head"/>
        <w:spacing w:before="0" w:beforeAutospacing="0" w:after="0" w:afterAutospacing="0"/>
        <w:jc w:val="both"/>
        <w:rPr>
          <w:noProof/>
        </w:rPr>
      </w:pPr>
      <w:r>
        <w:rPr>
          <w:noProof/>
          <w:lang w:val="en-IN" w:eastAsia="en-IN" w:bidi="ar-SA"/>
        </w:rPr>
        <mc:AlternateContent>
          <mc:Choice Requires="wps">
            <w:drawing>
              <wp:anchor distT="0" distB="0" distL="114300" distR="114300" simplePos="0" relativeHeight="251677696" behindDoc="0" locked="0" layoutInCell="1" allowOverlap="1">
                <wp:simplePos x="0" y="0"/>
                <wp:positionH relativeFrom="column">
                  <wp:posOffset>2000250</wp:posOffset>
                </wp:positionH>
                <wp:positionV relativeFrom="paragraph">
                  <wp:posOffset>7848600</wp:posOffset>
                </wp:positionV>
                <wp:extent cx="3067050" cy="828675"/>
                <wp:effectExtent l="0" t="0" r="19050" b="28575"/>
                <wp:wrapNone/>
                <wp:docPr id="5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ln/>
                        <a:extLst/>
                      </wps:spPr>
                      <wps:style>
                        <a:lnRef idx="2">
                          <a:schemeClr val="accent1"/>
                        </a:lnRef>
                        <a:fillRef idx="1">
                          <a:schemeClr val="lt1"/>
                        </a:fillRef>
                        <a:effectRef idx="0">
                          <a:schemeClr val="accent1"/>
                        </a:effectRef>
                        <a:fontRef idx="minor">
                          <a:schemeClr val="dk1"/>
                        </a:fontRef>
                      </wps:style>
                      <wps:txbx>
                        <w:txbxContent>
                          <w:sdt>
                            <w:sdtPr>
                              <w:rPr>
                                <w:rFonts w:ascii="Interstate-Bold" w:hAnsi="Interstate-Bold"/>
                                <w:sz w:val="28"/>
                                <w:szCs w:val="28"/>
                              </w:rPr>
                              <w:id w:val="-1136251692"/>
                            </w:sdtPr>
                            <w:sdtEndPr>
                              <w:rPr>
                                <w:rFonts w:ascii="Interstate-Regular" w:hAnsi="Interstate-Regular"/>
                                <w:sz w:val="22"/>
                                <w:szCs w:val="20"/>
                              </w:rPr>
                            </w:sdtEndPr>
                            <w:sdtContent>
                              <w:sdt>
                                <w:sdtPr>
                                  <w:rPr>
                                    <w:rFonts w:ascii="Interstate-Bold" w:hAnsi="Interstate-Bold"/>
                                    <w:sz w:val="28"/>
                                    <w:szCs w:val="28"/>
                                  </w:rPr>
                                  <w:id w:val="173776974"/>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091053213"/>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left:0;text-align:left;margin-left:157.5pt;margin-top:618pt;width:241.5pt;height:65.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" fillcolor="white [3201]" strokecolor="#4f81bd [3204]" strokeweight="2pt">
                <v:textbox>
                  <w:txbxContent>
                    <w:sdt>
                      <w:sdtPr>
                        <w:rPr>
                          <w:rFonts w:ascii="Interstate-Bold" w:hAnsi="Interstate-Bold"/>
                          <w:sz w:val="28"/>
                          <w:szCs w:val="28"/>
                        </w:rPr>
                        <w:id w:val="-1136251692"/>
                      </w:sdtPr>
                      <w:sdtEndPr>
                        <w:rPr>
                          <w:rFonts w:ascii="Interstate-Regular" w:hAnsi="Interstate-Regular"/>
                          <w:sz w:val="22"/>
                          <w:szCs w:val="20"/>
                        </w:rPr>
                      </w:sdtEndPr>
                      <w:sdtContent>
                        <w:sdt>
                          <w:sdtPr>
                            <w:rPr>
                              <w:rFonts w:ascii="Interstate-Bold" w:hAnsi="Interstate-Bold"/>
                              <w:sz w:val="28"/>
                              <w:szCs w:val="28"/>
                            </w:rPr>
                            <w:id w:val="173776974"/>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091053213"/>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1552" behindDoc="0" locked="0" layoutInCell="1" allowOverlap="1">
                <wp:simplePos x="0" y="0"/>
                <wp:positionH relativeFrom="column">
                  <wp:posOffset>4010025</wp:posOffset>
                </wp:positionH>
                <wp:positionV relativeFrom="paragraph">
                  <wp:posOffset>7781925</wp:posOffset>
                </wp:positionV>
                <wp:extent cx="3067050" cy="828675"/>
                <wp:effectExtent l="0" t="0" r="0" b="9525"/>
                <wp:wrapNone/>
                <wp:docPr id="5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217334838"/>
                            </w:sdtPr>
                            <w:sdtEndPr>
                              <w:rPr>
                                <w:rFonts w:ascii="Interstate-Regular" w:hAnsi="Interstate-Regular"/>
                                <w:sz w:val="22"/>
                                <w:szCs w:val="20"/>
                              </w:rPr>
                            </w:sdtEndPr>
                            <w:sdtContent>
                              <w:sdt>
                                <w:sdtPr>
                                  <w:rPr>
                                    <w:rFonts w:ascii="Interstate-Bold" w:hAnsi="Interstate-Bold"/>
                                    <w:sz w:val="28"/>
                                    <w:szCs w:val="28"/>
                                  </w:rPr>
                                  <w:id w:val="203600212"/>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338974111"/>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315.75pt;margin-top:612.75pt;width:241.5pt;height:6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xjQhQ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" stroked="f">
                <v:textbox>
                  <w:txbxContent>
                    <w:sdt>
                      <w:sdtPr>
                        <w:rPr>
                          <w:rFonts w:ascii="Interstate-Bold" w:hAnsi="Interstate-Bold"/>
                          <w:sz w:val="28"/>
                          <w:szCs w:val="28"/>
                        </w:rPr>
                        <w:id w:val="217334838"/>
                      </w:sdtPr>
                      <w:sdtEndPr>
                        <w:rPr>
                          <w:rFonts w:ascii="Interstate-Regular" w:hAnsi="Interstate-Regular"/>
                          <w:sz w:val="22"/>
                          <w:szCs w:val="20"/>
                        </w:rPr>
                      </w:sdtEndPr>
                      <w:sdtContent>
                        <w:sdt>
                          <w:sdtPr>
                            <w:rPr>
                              <w:rFonts w:ascii="Interstate-Bold" w:hAnsi="Interstate-Bold"/>
                              <w:sz w:val="28"/>
                              <w:szCs w:val="28"/>
                            </w:rPr>
                            <w:id w:val="203600212"/>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338974111"/>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0528" behindDoc="0" locked="0" layoutInCell="1" allowOverlap="1">
                <wp:simplePos x="0" y="0"/>
                <wp:positionH relativeFrom="column">
                  <wp:posOffset>4010025</wp:posOffset>
                </wp:positionH>
                <wp:positionV relativeFrom="paragraph">
                  <wp:posOffset>7781925</wp:posOffset>
                </wp:positionV>
                <wp:extent cx="3067050" cy="828675"/>
                <wp:effectExtent l="0" t="0" r="0" b="9525"/>
                <wp:wrapNone/>
                <wp:docPr id="5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370303125"/>
                            </w:sdtPr>
                            <w:sdtEndPr>
                              <w:rPr>
                                <w:rFonts w:ascii="Interstate-Regular" w:hAnsi="Interstate-Regular"/>
                                <w:sz w:val="22"/>
                                <w:szCs w:val="20"/>
                              </w:rPr>
                            </w:sdtEndPr>
                            <w:sdtContent>
                              <w:sdt>
                                <w:sdtPr>
                                  <w:rPr>
                                    <w:rFonts w:ascii="Interstate-Bold" w:hAnsi="Interstate-Bold"/>
                                    <w:sz w:val="28"/>
                                    <w:szCs w:val="28"/>
                                  </w:rPr>
                                  <w:id w:val="-950314084"/>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872620257"/>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315.75pt;margin-top:612.75pt;width:241.5pt;height:6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" stroked="f">
                <v:textbox>
                  <w:txbxContent>
                    <w:sdt>
                      <w:sdtPr>
                        <w:rPr>
                          <w:rFonts w:ascii="Interstate-Bold" w:hAnsi="Interstate-Bold"/>
                          <w:sz w:val="28"/>
                          <w:szCs w:val="28"/>
                        </w:rPr>
                        <w:id w:val="-1370303125"/>
                      </w:sdtPr>
                      <w:sdtEndPr>
                        <w:rPr>
                          <w:rFonts w:ascii="Interstate-Regular" w:hAnsi="Interstate-Regular"/>
                          <w:sz w:val="22"/>
                          <w:szCs w:val="20"/>
                        </w:rPr>
                      </w:sdtEndPr>
                      <w:sdtContent>
                        <w:sdt>
                          <w:sdtPr>
                            <w:rPr>
                              <w:rFonts w:ascii="Interstate-Bold" w:hAnsi="Interstate-Bold"/>
                              <w:sz w:val="28"/>
                              <w:szCs w:val="28"/>
                            </w:rPr>
                            <w:id w:val="-950314084"/>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872620257"/>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p>
    <w:p w:rsidR="009242CC" w:rsidRDefault="0007540D" w:rsidP="009242CC">
      <w:pPr>
        <w:pStyle w:val="head"/>
        <w:spacing w:before="0" w:beforeAutospacing="0" w:after="0" w:afterAutospacing="0"/>
        <w:jc w:val="both"/>
        <w:rPr>
          <w:noProof/>
        </w:rPr>
      </w:pPr>
      <w:r>
        <w:rPr>
          <w:noProof/>
          <w:lang w:val="en-IN" w:eastAsia="en-IN" w:bidi="ar-SA"/>
        </w:rPr>
        <mc:AlternateContent>
          <mc:Choice Requires="wps">
            <w:drawing>
              <wp:anchor distT="0" distB="0" distL="114300" distR="114300" simplePos="0" relativeHeight="251676672"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5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91199302"/>
                            </w:sdtPr>
                            <w:sdtEndPr>
                              <w:rPr>
                                <w:rFonts w:ascii="Interstate-Regular" w:hAnsi="Interstate-Regular"/>
                                <w:sz w:val="22"/>
                                <w:szCs w:val="20"/>
                              </w:rPr>
                            </w:sdtEndPr>
                            <w:sdtContent>
                              <w:sdt>
                                <w:sdtPr>
                                  <w:rPr>
                                    <w:rFonts w:ascii="Interstate-Bold" w:hAnsi="Interstate-Bold"/>
                                    <w:sz w:val="28"/>
                                    <w:szCs w:val="28"/>
                                  </w:rPr>
                                  <w:id w:val="1590347325"/>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801338540"/>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96.75pt;margin-top:531.75pt;width:241.5pt;height:65.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8Tuhg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" stroked="f">
                <v:textbox>
                  <w:txbxContent>
                    <w:sdt>
                      <w:sdtPr>
                        <w:rPr>
                          <w:rFonts w:ascii="Interstate-Bold" w:hAnsi="Interstate-Bold"/>
                          <w:sz w:val="28"/>
                          <w:szCs w:val="28"/>
                        </w:rPr>
                        <w:id w:val="191199302"/>
                      </w:sdtPr>
                      <w:sdtEndPr>
                        <w:rPr>
                          <w:rFonts w:ascii="Interstate-Regular" w:hAnsi="Interstate-Regular"/>
                          <w:sz w:val="22"/>
                          <w:szCs w:val="20"/>
                        </w:rPr>
                      </w:sdtEndPr>
                      <w:sdtContent>
                        <w:sdt>
                          <w:sdtPr>
                            <w:rPr>
                              <w:rFonts w:ascii="Interstate-Bold" w:hAnsi="Interstate-Bold"/>
                              <w:sz w:val="28"/>
                              <w:szCs w:val="28"/>
                            </w:rPr>
                            <w:id w:val="1590347325"/>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801338540"/>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5648"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5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539104084"/>
                            </w:sdtPr>
                            <w:sdtEndPr>
                              <w:rPr>
                                <w:rFonts w:ascii="Interstate-Regular" w:hAnsi="Interstate-Regular"/>
                                <w:sz w:val="22"/>
                                <w:szCs w:val="20"/>
                              </w:rPr>
                            </w:sdtEndPr>
                            <w:sdtContent>
                              <w:sdt>
                                <w:sdtPr>
                                  <w:rPr>
                                    <w:rFonts w:ascii="Interstate-Bold" w:hAnsi="Interstate-Bold"/>
                                    <w:sz w:val="28"/>
                                    <w:szCs w:val="28"/>
                                  </w:rPr>
                                  <w:id w:val="-1199391363"/>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02409141"/>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96.75pt;margin-top:531.75pt;width:241.5pt;height:6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" stroked="f">
                <v:textbox>
                  <w:txbxContent>
                    <w:sdt>
                      <w:sdtPr>
                        <w:rPr>
                          <w:rFonts w:ascii="Interstate-Bold" w:hAnsi="Interstate-Bold"/>
                          <w:sz w:val="28"/>
                          <w:szCs w:val="28"/>
                        </w:rPr>
                        <w:id w:val="539104084"/>
                      </w:sdtPr>
                      <w:sdtEndPr>
                        <w:rPr>
                          <w:rFonts w:ascii="Interstate-Regular" w:hAnsi="Interstate-Regular"/>
                          <w:sz w:val="22"/>
                          <w:szCs w:val="20"/>
                        </w:rPr>
                      </w:sdtEndPr>
                      <w:sdtContent>
                        <w:sdt>
                          <w:sdtPr>
                            <w:rPr>
                              <w:rFonts w:ascii="Interstate-Bold" w:hAnsi="Interstate-Bold"/>
                              <w:sz w:val="28"/>
                              <w:szCs w:val="28"/>
                            </w:rPr>
                            <w:id w:val="-1199391363"/>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02409141"/>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4624"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5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681113217"/>
                            </w:sdtPr>
                            <w:sdtEndPr>
                              <w:rPr>
                                <w:rFonts w:ascii="Interstate-Regular" w:hAnsi="Interstate-Regular"/>
                                <w:sz w:val="22"/>
                                <w:szCs w:val="20"/>
                              </w:rPr>
                            </w:sdtEndPr>
                            <w:sdtContent>
                              <w:sdt>
                                <w:sdtPr>
                                  <w:rPr>
                                    <w:rFonts w:ascii="Interstate-Bold" w:hAnsi="Interstate-Bold"/>
                                    <w:sz w:val="28"/>
                                    <w:szCs w:val="28"/>
                                  </w:rPr>
                                  <w:id w:val="945728938"/>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558770829"/>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left:0;text-align:left;margin-left:96.75pt;margin-top:531.75pt;width:241.5pt;height:65.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" stroked="f">
                <v:textbox>
                  <w:txbxContent>
                    <w:sdt>
                      <w:sdtPr>
                        <w:rPr>
                          <w:rFonts w:ascii="Interstate-Bold" w:hAnsi="Interstate-Bold"/>
                          <w:sz w:val="28"/>
                          <w:szCs w:val="28"/>
                        </w:rPr>
                        <w:id w:val="-1681113217"/>
                      </w:sdtPr>
                      <w:sdtEndPr>
                        <w:rPr>
                          <w:rFonts w:ascii="Interstate-Regular" w:hAnsi="Interstate-Regular"/>
                          <w:sz w:val="22"/>
                          <w:szCs w:val="20"/>
                        </w:rPr>
                      </w:sdtEndPr>
                      <w:sdtContent>
                        <w:sdt>
                          <w:sdtPr>
                            <w:rPr>
                              <w:rFonts w:ascii="Interstate-Bold" w:hAnsi="Interstate-Bold"/>
                              <w:sz w:val="28"/>
                              <w:szCs w:val="28"/>
                            </w:rPr>
                            <w:id w:val="945728938"/>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558770829"/>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3600"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4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1563790179"/>
                            </w:sdtPr>
                            <w:sdtEndPr>
                              <w:rPr>
                                <w:rFonts w:ascii="Interstate-Regular" w:hAnsi="Interstate-Regular"/>
                                <w:sz w:val="22"/>
                                <w:szCs w:val="20"/>
                              </w:rPr>
                            </w:sdtEndPr>
                            <w:sdtContent>
                              <w:sdt>
                                <w:sdtPr>
                                  <w:rPr>
                                    <w:rFonts w:ascii="Interstate-Bold" w:hAnsi="Interstate-Bold"/>
                                    <w:sz w:val="28"/>
                                    <w:szCs w:val="28"/>
                                  </w:rPr>
                                  <w:id w:val="-21091265"/>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24618846"/>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96.75pt;margin-top:531.75pt;width:241.5pt;height:6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EmHhQIAABg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" stroked="f">
                <v:textbox>
                  <w:txbxContent>
                    <w:sdt>
                      <w:sdtPr>
                        <w:rPr>
                          <w:rFonts w:ascii="Interstate-Bold" w:hAnsi="Interstate-Bold"/>
                          <w:sz w:val="28"/>
                          <w:szCs w:val="28"/>
                        </w:rPr>
                        <w:id w:val="-1563790179"/>
                      </w:sdtPr>
                      <w:sdtEndPr>
                        <w:rPr>
                          <w:rFonts w:ascii="Interstate-Regular" w:hAnsi="Interstate-Regular"/>
                          <w:sz w:val="22"/>
                          <w:szCs w:val="20"/>
                        </w:rPr>
                      </w:sdtEndPr>
                      <w:sdtContent>
                        <w:sdt>
                          <w:sdtPr>
                            <w:rPr>
                              <w:rFonts w:ascii="Interstate-Bold" w:hAnsi="Interstate-Bold"/>
                              <w:sz w:val="28"/>
                              <w:szCs w:val="28"/>
                            </w:rPr>
                            <w:id w:val="-21091265"/>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1124618846"/>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r>
        <w:rPr>
          <w:noProof/>
          <w:lang w:val="en-IN" w:eastAsia="en-IN" w:bidi="ar-SA"/>
        </w:rPr>
        <mc:AlternateContent>
          <mc:Choice Requires="wps">
            <w:drawing>
              <wp:anchor distT="0" distB="0" distL="114300" distR="114300" simplePos="0" relativeHeight="251672576" behindDoc="0" locked="0" layoutInCell="1" allowOverlap="1">
                <wp:simplePos x="0" y="0"/>
                <wp:positionH relativeFrom="column">
                  <wp:posOffset>1228725</wp:posOffset>
                </wp:positionH>
                <wp:positionV relativeFrom="paragraph">
                  <wp:posOffset>6753225</wp:posOffset>
                </wp:positionV>
                <wp:extent cx="3067050" cy="828675"/>
                <wp:effectExtent l="0" t="0" r="0" b="952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Interstate-Bold" w:hAnsi="Interstate-Bold"/>
                                <w:sz w:val="28"/>
                                <w:szCs w:val="28"/>
                              </w:rPr>
                              <w:id w:val="-2134401118"/>
                            </w:sdtPr>
                            <w:sdtEndPr>
                              <w:rPr>
                                <w:rFonts w:ascii="Interstate-Regular" w:hAnsi="Interstate-Regular"/>
                                <w:sz w:val="22"/>
                                <w:szCs w:val="20"/>
                              </w:rPr>
                            </w:sdtEndPr>
                            <w:sdtContent>
                              <w:sdt>
                                <w:sdtPr>
                                  <w:rPr>
                                    <w:rFonts w:ascii="Interstate-Bold" w:hAnsi="Interstate-Bold"/>
                                    <w:sz w:val="28"/>
                                    <w:szCs w:val="28"/>
                                  </w:rPr>
                                  <w:id w:val="1905561455"/>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363368796"/>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96.75pt;margin-top:531.75pt;width:241.5pt;height:6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4yghQIAABg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" stroked="f">
                <v:textbox>
                  <w:txbxContent>
                    <w:sdt>
                      <w:sdtPr>
                        <w:rPr>
                          <w:rFonts w:ascii="Interstate-Bold" w:hAnsi="Interstate-Bold"/>
                          <w:sz w:val="28"/>
                          <w:szCs w:val="28"/>
                        </w:rPr>
                        <w:id w:val="-2134401118"/>
                      </w:sdtPr>
                      <w:sdtEndPr>
                        <w:rPr>
                          <w:rFonts w:ascii="Interstate-Regular" w:hAnsi="Interstate-Regular"/>
                          <w:sz w:val="22"/>
                          <w:szCs w:val="20"/>
                        </w:rPr>
                      </w:sdtEndPr>
                      <w:sdtContent>
                        <w:sdt>
                          <w:sdtPr>
                            <w:rPr>
                              <w:rFonts w:ascii="Interstate-Bold" w:hAnsi="Interstate-Bold"/>
                              <w:sz w:val="28"/>
                              <w:szCs w:val="28"/>
                            </w:rPr>
                            <w:id w:val="1905561455"/>
                          </w:sdtPr>
                          <w:sdtContent>
                            <w:p w:rsidR="002B5800" w:rsidRPr="00AB3933" w:rsidRDefault="002B5800" w:rsidP="009242CC">
                              <w:pPr>
                                <w:spacing w:after="0" w:line="240" w:lineRule="auto"/>
                                <w:jc w:val="right"/>
                                <w:rPr>
                                  <w:rFonts w:ascii="Interstate-Bold" w:hAnsi="Interstate-Bold"/>
                                  <w:sz w:val="28"/>
                                  <w:szCs w:val="28"/>
                                </w:rPr>
                              </w:pPr>
                              <w:r>
                                <w:rPr>
                                  <w:rFonts w:ascii="Interstate-Bold" w:hAnsi="Interstate-Bold"/>
                                  <w:sz w:val="28"/>
                                  <w:szCs w:val="28"/>
                                </w:rPr>
                                <w:t>Strategy &amp; Partnerships Division</w:t>
                              </w:r>
                            </w:p>
                          </w:sdtContent>
                        </w:sdt>
                        <w:sdt>
                          <w:sdtPr>
                            <w:rPr>
                              <w:rFonts w:ascii="Interstate-Regular" w:hAnsi="Interstate-Regular"/>
                            </w:rPr>
                            <w:id w:val="-363368796"/>
                          </w:sdtPr>
                          <w:sdtContent>
                            <w:p w:rsidR="002B5800" w:rsidRDefault="002B5800" w:rsidP="009242CC">
                              <w:pPr>
                                <w:spacing w:after="0" w:line="240" w:lineRule="auto"/>
                                <w:jc w:val="right"/>
                              </w:pPr>
                              <w:r>
                                <w:t xml:space="preserve">Corporate. Headquarters, </w:t>
                              </w:r>
                              <w:proofErr w:type="spellStart"/>
                              <w:r>
                                <w:t>M.A.Road</w:t>
                              </w:r>
                              <w:proofErr w:type="spellEnd"/>
                              <w:r>
                                <w:t xml:space="preserve"> Srinagar</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0194-202649</w:t>
                              </w:r>
                            </w:p>
                            <w:p w:rsidR="002B5800" w:rsidRPr="00AB3933" w:rsidRDefault="002B5800" w:rsidP="009242CC">
                              <w:pPr>
                                <w:spacing w:after="0" w:line="240" w:lineRule="auto"/>
                                <w:jc w:val="right"/>
                                <w:rPr>
                                  <w:rFonts w:ascii="Interstate-Regular" w:hAnsi="Interstate-Regular"/>
                                </w:rPr>
                              </w:pPr>
                              <w:r>
                                <w:rPr>
                                  <w:rFonts w:ascii="Interstate-Regular" w:hAnsi="Interstate-Regular"/>
                                </w:rPr>
                                <w:t>sp.chq@jkbmail.com</w:t>
                              </w:r>
                            </w:p>
                          </w:sdtContent>
                        </w:sdt>
                      </w:sdtContent>
                    </w:sdt>
                  </w:txbxContent>
                </v:textbox>
              </v:shape>
            </w:pict>
          </mc:Fallback>
        </mc:AlternateContent>
      </w: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9242CC" w:rsidRDefault="009242CC" w:rsidP="009242CC">
      <w:pPr>
        <w:pStyle w:val="head"/>
        <w:spacing w:before="0" w:beforeAutospacing="0" w:after="0" w:afterAutospacing="0"/>
        <w:jc w:val="both"/>
        <w:rPr>
          <w:noProof/>
        </w:rPr>
      </w:pPr>
    </w:p>
    <w:p w:rsidR="003D409D" w:rsidRDefault="003D409D" w:rsidP="009242CC">
      <w:pPr>
        <w:pStyle w:val="head"/>
        <w:spacing w:before="0" w:beforeAutospacing="0" w:after="0" w:afterAutospacing="0"/>
        <w:jc w:val="both"/>
        <w:rPr>
          <w:noProof/>
        </w:rPr>
      </w:pPr>
    </w:p>
    <w:p w:rsidR="00D8370F" w:rsidRDefault="00D8370F" w:rsidP="009242CC">
      <w:pPr>
        <w:pStyle w:val="head"/>
        <w:spacing w:before="0" w:beforeAutospacing="0" w:after="0" w:afterAutospacing="0"/>
        <w:jc w:val="both"/>
        <w:rPr>
          <w:noProof/>
        </w:rPr>
      </w:pPr>
    </w:p>
    <w:p w:rsidR="003D409D" w:rsidRDefault="003D409D" w:rsidP="009242CC">
      <w:pPr>
        <w:pStyle w:val="head"/>
        <w:spacing w:before="0" w:beforeAutospacing="0" w:after="0" w:afterAutospacing="0"/>
        <w:jc w:val="both"/>
        <w:rPr>
          <w:noProof/>
        </w:rPr>
      </w:pPr>
    </w:p>
    <w:p w:rsidR="009242CC" w:rsidRDefault="009242CC" w:rsidP="009242CC">
      <w:pPr>
        <w:pStyle w:val="head"/>
        <w:tabs>
          <w:tab w:val="left" w:pos="9270"/>
          <w:tab w:val="right" w:pos="10348"/>
        </w:tabs>
        <w:spacing w:before="0" w:beforeAutospacing="0" w:after="0" w:afterAutospacing="0"/>
        <w:jc w:val="both"/>
        <w:rPr>
          <w:noProof/>
        </w:rPr>
      </w:pPr>
      <w:r>
        <w:rPr>
          <w:noProof/>
        </w:rPr>
        <w:tab/>
      </w:r>
      <w:r>
        <w:rPr>
          <w:noProof/>
        </w:rPr>
        <w:tab/>
      </w:r>
    </w:p>
    <w:p w:rsidR="009A5983" w:rsidRDefault="004A4639" w:rsidP="00383D80">
      <w:pPr>
        <w:spacing w:after="0" w:line="240" w:lineRule="auto"/>
        <w:ind w:firstLine="720"/>
        <w:rPr>
          <w:rFonts w:ascii="Interstate-Regular" w:hAnsi="Interstate-Regular"/>
          <w:b/>
          <w:sz w:val="28"/>
          <w:szCs w:val="28"/>
        </w:rPr>
      </w:pPr>
      <w:r w:rsidRPr="001220B0">
        <w:rPr>
          <w:rFonts w:ascii="Interstate-Bold" w:hAnsi="Interstate-Bold"/>
          <w:b/>
          <w:sz w:val="28"/>
          <w:szCs w:val="28"/>
        </w:rPr>
        <w:t>Document Control</w:t>
      </w:r>
    </w:p>
    <w:p w:rsidR="004A4639" w:rsidRPr="001220B0" w:rsidRDefault="004A4639" w:rsidP="004A4639">
      <w:pPr>
        <w:spacing w:after="0" w:line="240" w:lineRule="auto"/>
        <w:rPr>
          <w:rFonts w:ascii="Interstate-Bold" w:hAnsi="Interstate-Bold"/>
          <w:b/>
          <w:sz w:val="28"/>
          <w:szCs w:val="28"/>
        </w:rPr>
      </w:pPr>
    </w:p>
    <w:tbl>
      <w:tblPr>
        <w:tblpPr w:leftFromText="180" w:rightFromText="180" w:vertAnchor="text" w:horzAnchor="margin" w:tblpXSpec="center" w:tblpY="-60"/>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14"/>
        <w:gridCol w:w="3861"/>
        <w:gridCol w:w="1980"/>
        <w:gridCol w:w="1980"/>
      </w:tblGrid>
      <w:tr w:rsidR="004A4639" w:rsidRPr="001220B0" w:rsidTr="004A4639">
        <w:trPr>
          <w:trHeight w:val="697"/>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Title</w:t>
            </w:r>
          </w:p>
        </w:tc>
        <w:tc>
          <w:tcPr>
            <w:tcW w:w="3861" w:type="dxa"/>
            <w:shd w:val="clear" w:color="auto" w:fill="auto"/>
            <w:vAlign w:val="center"/>
          </w:tcPr>
          <w:sdt>
            <w:sdtPr>
              <w:rPr>
                <w:rFonts w:ascii="Interstate-Bold" w:hAnsi="Interstate-Bold"/>
              </w:rPr>
              <w:id w:val="631528734"/>
            </w:sdtPr>
            <w:sdtEndPr>
              <w:rPr>
                <w:rFonts w:ascii="Trebuchet MS" w:hAnsi="Trebuchet MS"/>
                <w:sz w:val="24"/>
                <w:szCs w:val="24"/>
              </w:rPr>
            </w:sdtEndPr>
            <w:sdtContent>
              <w:p w:rsidR="004A4639" w:rsidRPr="004A4639" w:rsidRDefault="004A4639" w:rsidP="004A4639">
                <w:pPr>
                  <w:rPr>
                    <w:rFonts w:ascii="Trebuchet MS" w:hAnsi="Trebuchet MS"/>
                    <w:sz w:val="24"/>
                    <w:szCs w:val="24"/>
                  </w:rPr>
                </w:pPr>
                <w:r w:rsidRPr="004A4639">
                  <w:rPr>
                    <w:rFonts w:ascii="Interstate-Bold" w:hAnsi="Interstate-Bold"/>
                  </w:rPr>
                  <w:t>Comprehensive Deposit Policy</w:t>
                </w:r>
              </w:p>
            </w:sdtContent>
          </w:sdt>
          <w:p w:rsidR="004A4639" w:rsidRPr="00A22AC6" w:rsidRDefault="004A4639" w:rsidP="004A4639">
            <w:pPr>
              <w:spacing w:after="0" w:line="240" w:lineRule="auto"/>
              <w:rPr>
                <w:rFonts w:ascii="Interstate-Bold" w:hAnsi="Interstate-Bold"/>
              </w:rPr>
            </w:pPr>
          </w:p>
        </w:tc>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Version</w:t>
            </w:r>
          </w:p>
        </w:tc>
        <w:tc>
          <w:tcPr>
            <w:tcW w:w="1980" w:type="dxa"/>
            <w:shd w:val="clear" w:color="auto" w:fill="auto"/>
            <w:vAlign w:val="center"/>
          </w:tcPr>
          <w:p w:rsidR="004A4639" w:rsidRPr="001220B0" w:rsidRDefault="004A4639" w:rsidP="004A4639">
            <w:pPr>
              <w:spacing w:after="0" w:line="240" w:lineRule="auto"/>
              <w:jc w:val="center"/>
              <w:rPr>
                <w:rFonts w:ascii="Interstate-Bold" w:hAnsi="Interstate-Bold"/>
                <w:b/>
              </w:rPr>
            </w:pPr>
            <w:r>
              <w:rPr>
                <w:rFonts w:ascii="Interstate-Bold" w:hAnsi="Interstate-Bold"/>
                <w:b/>
              </w:rPr>
              <w:t>3.0</w:t>
            </w:r>
          </w:p>
        </w:tc>
      </w:tr>
      <w:tr w:rsidR="004A4639" w:rsidRPr="001220B0" w:rsidTr="004A4639">
        <w:trPr>
          <w:trHeight w:val="683"/>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Pr>
                <w:rFonts w:ascii="Interstate-Bold" w:hAnsi="Interstate-Bold"/>
                <w:b/>
              </w:rPr>
              <w:t>Created</w:t>
            </w:r>
            <w:r w:rsidRPr="001220B0">
              <w:rPr>
                <w:rFonts w:ascii="Interstate-Bold" w:hAnsi="Interstate-Bold"/>
                <w:b/>
              </w:rPr>
              <w:t xml:space="preserve"> By</w:t>
            </w:r>
          </w:p>
        </w:tc>
        <w:sdt>
          <w:sdtPr>
            <w:rPr>
              <w:rFonts w:ascii="Interstate-Bold" w:hAnsi="Interstate-Bold"/>
            </w:rPr>
            <w:id w:val="-1184052197"/>
          </w:sdtPr>
          <w:sdtContent>
            <w:tc>
              <w:tcPr>
                <w:tcW w:w="3861" w:type="dxa"/>
                <w:shd w:val="clear" w:color="auto" w:fill="auto"/>
                <w:vAlign w:val="center"/>
              </w:tcPr>
              <w:p w:rsidR="004A4639" w:rsidRPr="00720A8B" w:rsidRDefault="004A4639" w:rsidP="004A4639">
                <w:pPr>
                  <w:rPr>
                    <w:rFonts w:ascii="Interstate-Bold" w:hAnsi="Interstate-Bold"/>
                  </w:rPr>
                </w:pPr>
                <w:r w:rsidRPr="004A4639">
                  <w:rPr>
                    <w:rFonts w:ascii="Interstate-Bold" w:hAnsi="Interstate-Bold"/>
                  </w:rPr>
                  <w:t>Deposit&amp; Liability Management</w:t>
                </w:r>
              </w:p>
            </w:tc>
          </w:sdtContent>
        </w:sdt>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Origin</w:t>
            </w:r>
          </w:p>
        </w:tc>
        <w:tc>
          <w:tcPr>
            <w:tcW w:w="1980" w:type="dxa"/>
            <w:shd w:val="clear" w:color="auto" w:fill="auto"/>
            <w:vAlign w:val="center"/>
          </w:tcPr>
          <w:p w:rsidR="004A4639" w:rsidRPr="001220B0" w:rsidRDefault="000C0B5F" w:rsidP="004A4639">
            <w:pPr>
              <w:spacing w:after="0" w:line="240" w:lineRule="auto"/>
              <w:jc w:val="center"/>
              <w:rPr>
                <w:rFonts w:ascii="Interstate-Bold" w:hAnsi="Interstate-Bold"/>
              </w:rPr>
            </w:pPr>
            <w:r>
              <w:rPr>
                <w:rFonts w:ascii="Interstate-Bold" w:hAnsi="Interstate-Bold"/>
              </w:rPr>
              <w:t>2018</w:t>
            </w:r>
          </w:p>
        </w:tc>
      </w:tr>
      <w:tr w:rsidR="004A4639" w:rsidRPr="001220B0" w:rsidTr="004A4639">
        <w:trPr>
          <w:trHeight w:val="683"/>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Last Review</w:t>
            </w:r>
          </w:p>
        </w:tc>
        <w:tc>
          <w:tcPr>
            <w:tcW w:w="3861" w:type="dxa"/>
            <w:shd w:val="clear" w:color="auto" w:fill="auto"/>
            <w:vAlign w:val="center"/>
          </w:tcPr>
          <w:p w:rsidR="004A4639" w:rsidRPr="00720A8B" w:rsidRDefault="004A4639" w:rsidP="004A4639">
            <w:pPr>
              <w:spacing w:after="0" w:line="240" w:lineRule="auto"/>
              <w:rPr>
                <w:rFonts w:ascii="Interstate-Bold" w:hAnsi="Interstate-Bold"/>
              </w:rPr>
            </w:pPr>
            <w:r w:rsidRPr="00051C6E">
              <w:rPr>
                <w:rFonts w:ascii="Interstate-Bold" w:hAnsi="Interstate-Bold"/>
              </w:rPr>
              <w:t>1</w:t>
            </w:r>
            <w:r>
              <w:rPr>
                <w:rFonts w:ascii="Interstate-Bold" w:hAnsi="Interstate-Bold"/>
              </w:rPr>
              <w:t>0</w:t>
            </w:r>
            <w:r w:rsidRPr="00051C6E">
              <w:rPr>
                <w:rFonts w:ascii="Interstate-Bold" w:hAnsi="Interstate-Bold"/>
              </w:rPr>
              <w:t>-0</w:t>
            </w:r>
            <w:r>
              <w:rPr>
                <w:rFonts w:ascii="Interstate-Bold" w:hAnsi="Interstate-Bold"/>
              </w:rPr>
              <w:t>6-2022</w:t>
            </w:r>
          </w:p>
        </w:tc>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Due Date of Renewal</w:t>
            </w:r>
          </w:p>
        </w:tc>
        <w:tc>
          <w:tcPr>
            <w:tcW w:w="1980" w:type="dxa"/>
            <w:shd w:val="clear" w:color="auto" w:fill="auto"/>
            <w:vAlign w:val="center"/>
          </w:tcPr>
          <w:p w:rsidR="004A4639" w:rsidRPr="001220B0" w:rsidRDefault="004A4639" w:rsidP="004A4639">
            <w:pPr>
              <w:spacing w:after="0" w:line="240" w:lineRule="auto"/>
              <w:jc w:val="center"/>
              <w:rPr>
                <w:rFonts w:ascii="Interstate-Bold" w:hAnsi="Interstate-Bold"/>
              </w:rPr>
            </w:pPr>
          </w:p>
        </w:tc>
      </w:tr>
      <w:tr w:rsidR="004A4639" w:rsidRPr="001220B0" w:rsidTr="004A4639">
        <w:trPr>
          <w:trHeight w:val="597"/>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Reviewed By</w:t>
            </w:r>
          </w:p>
        </w:tc>
        <w:sdt>
          <w:sdtPr>
            <w:rPr>
              <w:rFonts w:ascii="Interstate-Bold" w:hAnsi="Interstate-Bold"/>
            </w:rPr>
            <w:id w:val="1216627283"/>
          </w:sdtPr>
          <w:sdtContent>
            <w:tc>
              <w:tcPr>
                <w:tcW w:w="3861" w:type="dxa"/>
                <w:shd w:val="clear" w:color="auto" w:fill="auto"/>
                <w:vAlign w:val="center"/>
              </w:tcPr>
              <w:p w:rsidR="004A4639" w:rsidRPr="00720A8B" w:rsidRDefault="004A4639" w:rsidP="004A4639">
                <w:pPr>
                  <w:spacing w:after="0" w:line="240" w:lineRule="auto"/>
                  <w:rPr>
                    <w:rFonts w:ascii="Interstate-Bold" w:hAnsi="Interstate-Bold"/>
                  </w:rPr>
                </w:pPr>
                <w:r w:rsidRPr="004A4639">
                  <w:rPr>
                    <w:rFonts w:ascii="Interstate-Bold" w:hAnsi="Interstate-Bold"/>
                  </w:rPr>
                  <w:t>Deposit&amp; Liability Management</w:t>
                </w:r>
              </w:p>
            </w:tc>
          </w:sdtContent>
        </w:sdt>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Review</w:t>
            </w:r>
          </w:p>
        </w:tc>
        <w:tc>
          <w:tcPr>
            <w:tcW w:w="1980" w:type="dxa"/>
            <w:shd w:val="clear" w:color="auto" w:fill="auto"/>
            <w:vAlign w:val="center"/>
          </w:tcPr>
          <w:p w:rsidR="004A4639" w:rsidRPr="001220B0" w:rsidRDefault="004A4639" w:rsidP="004A4639">
            <w:pPr>
              <w:spacing w:after="0" w:line="240" w:lineRule="auto"/>
              <w:jc w:val="center"/>
              <w:rPr>
                <w:rFonts w:ascii="Interstate-Bold" w:hAnsi="Interstate-Bold"/>
              </w:rPr>
            </w:pPr>
            <w:r w:rsidRPr="00051C6E">
              <w:rPr>
                <w:rFonts w:ascii="Interstate-Bold" w:hAnsi="Interstate-Bold"/>
              </w:rPr>
              <w:t>0</w:t>
            </w:r>
            <w:r>
              <w:rPr>
                <w:rFonts w:ascii="Interstate-Bold" w:hAnsi="Interstate-Bold"/>
              </w:rPr>
              <w:t>5</w:t>
            </w:r>
            <w:r w:rsidRPr="00051C6E">
              <w:rPr>
                <w:rFonts w:ascii="Interstate-Bold" w:hAnsi="Interstate-Bold"/>
              </w:rPr>
              <w:t>-0</w:t>
            </w:r>
            <w:r>
              <w:rPr>
                <w:rFonts w:ascii="Interstate-Bold" w:hAnsi="Interstate-Bold"/>
              </w:rPr>
              <w:t>9</w:t>
            </w:r>
            <w:r w:rsidRPr="00051C6E">
              <w:rPr>
                <w:rFonts w:ascii="Interstate-Bold" w:hAnsi="Interstate-Bold"/>
              </w:rPr>
              <w:t>-202</w:t>
            </w:r>
            <w:r>
              <w:rPr>
                <w:rFonts w:ascii="Interstate-Bold" w:hAnsi="Interstate-Bold"/>
              </w:rPr>
              <w:t>3</w:t>
            </w:r>
          </w:p>
        </w:tc>
      </w:tr>
      <w:tr w:rsidR="004A4639" w:rsidRPr="001220B0" w:rsidTr="004A4639">
        <w:trPr>
          <w:trHeight w:val="703"/>
        </w:trPr>
        <w:tc>
          <w:tcPr>
            <w:tcW w:w="1714"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Approved By</w:t>
            </w:r>
          </w:p>
        </w:tc>
        <w:tc>
          <w:tcPr>
            <w:tcW w:w="3861" w:type="dxa"/>
            <w:shd w:val="clear" w:color="auto" w:fill="auto"/>
            <w:vAlign w:val="center"/>
          </w:tcPr>
          <w:p w:rsidR="004A4639" w:rsidRPr="00720A8B" w:rsidRDefault="004A4639" w:rsidP="004A4639">
            <w:pPr>
              <w:spacing w:after="0" w:line="240" w:lineRule="auto"/>
              <w:rPr>
                <w:rFonts w:ascii="Interstate-Bold" w:hAnsi="Interstate-Bold"/>
              </w:rPr>
            </w:pPr>
            <w:r w:rsidRPr="00720A8B">
              <w:rPr>
                <w:rFonts w:ascii="Interstate-Bold" w:hAnsi="Interstate-Bold"/>
              </w:rPr>
              <w:t>Board of Directors</w:t>
            </w:r>
          </w:p>
        </w:tc>
        <w:tc>
          <w:tcPr>
            <w:tcW w:w="1980" w:type="dxa"/>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Approval</w:t>
            </w:r>
          </w:p>
        </w:tc>
        <w:tc>
          <w:tcPr>
            <w:tcW w:w="1980" w:type="dxa"/>
            <w:shd w:val="clear" w:color="auto" w:fill="auto"/>
            <w:vAlign w:val="center"/>
          </w:tcPr>
          <w:p w:rsidR="004A4639" w:rsidRPr="001220B0" w:rsidRDefault="00D40B69" w:rsidP="004A4639">
            <w:pPr>
              <w:spacing w:after="0" w:line="240" w:lineRule="auto"/>
              <w:jc w:val="center"/>
              <w:rPr>
                <w:rFonts w:ascii="Interstate-Bold" w:hAnsi="Interstate-Bold"/>
              </w:rPr>
            </w:pPr>
            <w:r>
              <w:rPr>
                <w:rFonts w:ascii="Interstate-Bold" w:hAnsi="Interstate-Bold"/>
              </w:rPr>
              <w:t>15-12-2023</w:t>
            </w:r>
          </w:p>
        </w:tc>
      </w:tr>
      <w:tr w:rsidR="004A4639" w:rsidRPr="001220B0" w:rsidTr="004A4639">
        <w:trPr>
          <w:trHeight w:val="703"/>
        </w:trPr>
        <w:tc>
          <w:tcPr>
            <w:tcW w:w="7555" w:type="dxa"/>
            <w:gridSpan w:val="3"/>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Date of Next Review</w:t>
            </w:r>
          </w:p>
        </w:tc>
        <w:tc>
          <w:tcPr>
            <w:tcW w:w="1980" w:type="dxa"/>
            <w:shd w:val="clear" w:color="auto" w:fill="auto"/>
            <w:vAlign w:val="center"/>
          </w:tcPr>
          <w:p w:rsidR="004A4639" w:rsidRPr="001220B0" w:rsidRDefault="00D40B69" w:rsidP="00D40B69">
            <w:pPr>
              <w:spacing w:after="0" w:line="240" w:lineRule="auto"/>
              <w:jc w:val="center"/>
              <w:rPr>
                <w:rFonts w:ascii="Interstate-Bold" w:hAnsi="Interstate-Bold"/>
              </w:rPr>
            </w:pPr>
            <w:r>
              <w:rPr>
                <w:rFonts w:ascii="Interstate-Bold" w:hAnsi="Interstate-Bold"/>
              </w:rPr>
              <w:t>15-12-</w:t>
            </w:r>
            <w:r w:rsidR="004A4639">
              <w:rPr>
                <w:rFonts w:ascii="Interstate-Bold" w:hAnsi="Interstate-Bold"/>
              </w:rPr>
              <w:t>2024</w:t>
            </w:r>
          </w:p>
        </w:tc>
      </w:tr>
      <w:tr w:rsidR="004A4639" w:rsidRPr="001220B0" w:rsidTr="004A4639">
        <w:trPr>
          <w:trHeight w:val="703"/>
        </w:trPr>
        <w:tc>
          <w:tcPr>
            <w:tcW w:w="7555" w:type="dxa"/>
            <w:gridSpan w:val="3"/>
            <w:shd w:val="clear" w:color="auto" w:fill="BFBFBF"/>
            <w:vAlign w:val="center"/>
          </w:tcPr>
          <w:p w:rsidR="004A4639" w:rsidRPr="001220B0" w:rsidRDefault="004A4639" w:rsidP="004A4639">
            <w:pPr>
              <w:spacing w:after="0" w:line="240" w:lineRule="auto"/>
              <w:rPr>
                <w:rFonts w:ascii="Interstate-Bold" w:hAnsi="Interstate-Bold"/>
                <w:b/>
              </w:rPr>
            </w:pPr>
            <w:r w:rsidRPr="001220B0">
              <w:rPr>
                <w:rFonts w:ascii="Interstate-Bold" w:hAnsi="Interstate-Bold"/>
                <w:b/>
              </w:rPr>
              <w:t>Frequency of Review</w:t>
            </w:r>
            <w:r>
              <w:rPr>
                <w:rFonts w:ascii="Interstate-Bold" w:hAnsi="Interstate-Bold"/>
                <w:b/>
              </w:rPr>
              <w:t xml:space="preserve"> </w:t>
            </w:r>
          </w:p>
        </w:tc>
        <w:tc>
          <w:tcPr>
            <w:tcW w:w="1980" w:type="dxa"/>
            <w:shd w:val="clear" w:color="auto" w:fill="auto"/>
            <w:vAlign w:val="center"/>
          </w:tcPr>
          <w:p w:rsidR="004A4639" w:rsidRPr="001220B0" w:rsidRDefault="004A4639" w:rsidP="004A4639">
            <w:pPr>
              <w:spacing w:after="0" w:line="240" w:lineRule="auto"/>
              <w:jc w:val="center"/>
              <w:rPr>
                <w:rFonts w:ascii="Interstate-Bold" w:hAnsi="Interstate-Bold"/>
              </w:rPr>
            </w:pPr>
            <w:r>
              <w:rPr>
                <w:rFonts w:ascii="Interstate-Bold" w:hAnsi="Interstate-Bold"/>
              </w:rPr>
              <w:t xml:space="preserve">Annual </w:t>
            </w:r>
          </w:p>
        </w:tc>
      </w:tr>
    </w:tbl>
    <w:p w:rsidR="004A4639" w:rsidRPr="00B72E45" w:rsidRDefault="004A4639" w:rsidP="004A4639">
      <w:pPr>
        <w:spacing w:after="0" w:line="240" w:lineRule="auto"/>
        <w:rPr>
          <w:rFonts w:ascii="Interstate-Bold" w:hAnsi="Interstate-Bold"/>
          <w:sz w:val="28"/>
          <w:szCs w:val="28"/>
        </w:rPr>
      </w:pPr>
    </w:p>
    <w:p w:rsidR="004A4639" w:rsidRDefault="004A4639" w:rsidP="009242CC">
      <w:pPr>
        <w:spacing w:line="240" w:lineRule="auto"/>
        <w:jc w:val="both"/>
        <w:rPr>
          <w:rFonts w:ascii="Trebuchet MS" w:hAnsi="Trebuchet MS" w:cs="Times New Roman"/>
          <w:b/>
          <w:bCs/>
          <w:color w:val="000000"/>
          <w:sz w:val="24"/>
          <w:szCs w:val="24"/>
        </w:rPr>
      </w:pPr>
    </w:p>
    <w:p w:rsidR="004A4639" w:rsidRDefault="004A4639" w:rsidP="009242CC">
      <w:pPr>
        <w:spacing w:line="240" w:lineRule="auto"/>
        <w:jc w:val="both"/>
        <w:rPr>
          <w:rFonts w:ascii="Trebuchet MS" w:hAnsi="Trebuchet MS" w:cs="Times New Roman"/>
          <w:b/>
          <w:bCs/>
          <w:color w:val="000000"/>
          <w:sz w:val="24"/>
          <w:szCs w:val="24"/>
        </w:rPr>
      </w:pPr>
    </w:p>
    <w:p w:rsidR="009242CC" w:rsidRDefault="009242CC" w:rsidP="0007540D">
      <w:pPr>
        <w:spacing w:line="240" w:lineRule="auto"/>
        <w:jc w:val="center"/>
        <w:rPr>
          <w:rFonts w:ascii="Trebuchet MS" w:hAnsi="Trebuchet MS" w:cs="Times New Roman"/>
          <w:b/>
          <w:bCs/>
          <w:color w:val="000000"/>
          <w:sz w:val="24"/>
          <w:szCs w:val="24"/>
        </w:rPr>
      </w:pPr>
    </w:p>
    <w:p w:rsidR="009242CC" w:rsidRDefault="009242CC" w:rsidP="009242CC">
      <w:pPr>
        <w:spacing w:line="240" w:lineRule="auto"/>
        <w:jc w:val="both"/>
        <w:rPr>
          <w:rFonts w:ascii="Trebuchet MS" w:hAnsi="Trebuchet MS" w:cs="Times New Roman"/>
          <w:b/>
          <w:bCs/>
          <w:color w:val="000000"/>
          <w:sz w:val="24"/>
          <w:szCs w:val="24"/>
        </w:rPr>
      </w:pPr>
    </w:p>
    <w:p w:rsidR="009242CC" w:rsidRDefault="0007540D" w:rsidP="0007540D">
      <w:pPr>
        <w:tabs>
          <w:tab w:val="left" w:pos="5595"/>
        </w:tabs>
        <w:spacing w:line="240" w:lineRule="auto"/>
        <w:jc w:val="both"/>
        <w:rPr>
          <w:rFonts w:ascii="Trebuchet MS" w:hAnsi="Trebuchet MS" w:cs="Times New Roman"/>
          <w:b/>
          <w:bCs/>
          <w:color w:val="000000"/>
          <w:sz w:val="24"/>
          <w:szCs w:val="24"/>
        </w:rPr>
      </w:pPr>
      <w:r>
        <w:rPr>
          <w:rFonts w:ascii="Trebuchet MS" w:hAnsi="Trebuchet MS" w:cs="Times New Roman"/>
          <w:b/>
          <w:bCs/>
          <w:color w:val="000000"/>
          <w:sz w:val="24"/>
          <w:szCs w:val="24"/>
        </w:rPr>
        <w:tab/>
      </w:r>
    </w:p>
    <w:p w:rsidR="009242CC" w:rsidRPr="00C80158" w:rsidRDefault="009242CC" w:rsidP="009242CC">
      <w:pPr>
        <w:spacing w:line="240" w:lineRule="auto"/>
        <w:jc w:val="both"/>
        <w:rPr>
          <w:rFonts w:ascii="Trebuchet MS" w:hAnsi="Trebuchet MS" w:cs="Times New Roman"/>
          <w:b/>
          <w:bCs/>
          <w:color w:val="000000"/>
          <w:sz w:val="24"/>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Default="009242CC" w:rsidP="009242CC">
      <w:pPr>
        <w:pStyle w:val="ListParagraph"/>
        <w:spacing w:line="240" w:lineRule="auto"/>
        <w:ind w:left="360"/>
        <w:jc w:val="center"/>
        <w:rPr>
          <w:rFonts w:ascii="Trebuchet MS" w:hAnsi="Trebuchet MS" w:cs="Times New Roman"/>
          <w:b/>
          <w:bCs/>
          <w:sz w:val="46"/>
          <w:szCs w:val="24"/>
        </w:rPr>
      </w:pPr>
    </w:p>
    <w:p w:rsidR="009242CC" w:rsidRPr="00374CBA" w:rsidRDefault="009242CC" w:rsidP="00374CBA">
      <w:pPr>
        <w:spacing w:after="0" w:line="240" w:lineRule="auto"/>
        <w:ind w:firstLine="720"/>
        <w:jc w:val="center"/>
        <w:rPr>
          <w:rFonts w:ascii="Interstate-Regular" w:hAnsi="Interstate-Regular"/>
          <w:b/>
          <w:sz w:val="30"/>
          <w:szCs w:val="28"/>
        </w:rPr>
      </w:pPr>
      <w:r w:rsidRPr="00374CBA">
        <w:rPr>
          <w:rFonts w:ascii="Interstate-Regular" w:hAnsi="Interstate-Regular"/>
          <w:b/>
          <w:sz w:val="30"/>
          <w:szCs w:val="28"/>
        </w:rPr>
        <w:lastRenderedPageBreak/>
        <w:t>Table of Contents</w:t>
      </w:r>
    </w:p>
    <w:p w:rsidR="009242CC" w:rsidRPr="00727AA9" w:rsidRDefault="009242CC" w:rsidP="009242CC">
      <w:pPr>
        <w:spacing w:line="240" w:lineRule="auto"/>
        <w:jc w:val="center"/>
        <w:rPr>
          <w:rFonts w:ascii="Trebuchet MS" w:hAnsi="Trebuchet MS" w:cs="Times New Roman"/>
          <w:bCs/>
          <w:sz w:val="40"/>
          <w:szCs w:val="24"/>
        </w:rPr>
      </w:pPr>
    </w:p>
    <w:tbl>
      <w:tblPr>
        <w:tblStyle w:val="TableGrid"/>
        <w:tblW w:w="9546" w:type="dxa"/>
        <w:jc w:val="center"/>
        <w:tblLook w:val="04A0" w:firstRow="1" w:lastRow="0" w:firstColumn="1" w:lastColumn="0" w:noHBand="0" w:noVBand="1"/>
      </w:tblPr>
      <w:tblGrid>
        <w:gridCol w:w="963"/>
        <w:gridCol w:w="1559"/>
        <w:gridCol w:w="5825"/>
        <w:gridCol w:w="1199"/>
      </w:tblGrid>
      <w:tr w:rsidR="009242CC" w:rsidRPr="00F56CB1" w:rsidTr="004A6023">
        <w:trPr>
          <w:trHeight w:val="606"/>
          <w:jc w:val="center"/>
        </w:trPr>
        <w:tc>
          <w:tcPr>
            <w:tcW w:w="963" w:type="dxa"/>
            <w:shd w:val="clear" w:color="auto" w:fill="BFBFBF" w:themeFill="background1" w:themeFillShade="BF"/>
            <w:vAlign w:val="center"/>
          </w:tcPr>
          <w:p w:rsidR="009242CC" w:rsidRPr="00F56CB1" w:rsidRDefault="009242CC" w:rsidP="009302D9">
            <w:pPr>
              <w:rPr>
                <w:rFonts w:ascii="Interstate-Bold" w:hAnsi="Interstate-Bold"/>
              </w:rPr>
            </w:pPr>
            <w:proofErr w:type="spellStart"/>
            <w:r w:rsidRPr="00F56CB1">
              <w:rPr>
                <w:rFonts w:ascii="Interstate-Bold" w:hAnsi="Interstate-Bold"/>
              </w:rPr>
              <w:t>S.No</w:t>
            </w:r>
            <w:proofErr w:type="spellEnd"/>
          </w:p>
        </w:tc>
        <w:tc>
          <w:tcPr>
            <w:tcW w:w="1559" w:type="dxa"/>
            <w:shd w:val="clear" w:color="auto" w:fill="BFBFBF" w:themeFill="background1" w:themeFillShade="BF"/>
          </w:tcPr>
          <w:p w:rsidR="009242CC" w:rsidRPr="00F82035" w:rsidRDefault="009242CC" w:rsidP="009302D9">
            <w:pPr>
              <w:jc w:val="both"/>
              <w:rPr>
                <w:rFonts w:ascii="Interstate-Regular" w:hAnsi="Interstate-Regular"/>
                <w:sz w:val="16"/>
              </w:rPr>
            </w:pPr>
          </w:p>
          <w:p w:rsidR="009242CC" w:rsidRDefault="009242CC" w:rsidP="009302D9">
            <w:pPr>
              <w:jc w:val="both"/>
              <w:rPr>
                <w:rFonts w:ascii="Interstate-Regular" w:hAnsi="Interstate-Regular"/>
              </w:rPr>
            </w:pPr>
            <w:r>
              <w:rPr>
                <w:rFonts w:ascii="Interstate-Regular" w:hAnsi="Interstate-Regular"/>
              </w:rPr>
              <w:t>Chapter No.</w:t>
            </w:r>
          </w:p>
        </w:tc>
        <w:tc>
          <w:tcPr>
            <w:tcW w:w="5825" w:type="dxa"/>
            <w:shd w:val="clear" w:color="auto" w:fill="BFBFBF" w:themeFill="background1" w:themeFillShade="BF"/>
            <w:vAlign w:val="center"/>
          </w:tcPr>
          <w:sdt>
            <w:sdtPr>
              <w:rPr>
                <w:rFonts w:ascii="Interstate-Bold" w:hAnsi="Interstate-Bold"/>
              </w:rPr>
              <w:id w:val="2043390251"/>
              <w:lock w:val="contentLocked"/>
            </w:sdtPr>
            <w:sdtContent>
              <w:p w:rsidR="009242CC" w:rsidRPr="00F56CB1" w:rsidRDefault="009242CC" w:rsidP="009302D9">
                <w:pPr>
                  <w:jc w:val="center"/>
                  <w:rPr>
                    <w:rFonts w:ascii="Interstate-Bold" w:hAnsi="Interstate-Bold"/>
                  </w:rPr>
                </w:pPr>
                <w:r w:rsidRPr="00F56CB1">
                  <w:rPr>
                    <w:rFonts w:ascii="Interstate-Bold" w:hAnsi="Interstate-Bold"/>
                  </w:rPr>
                  <w:t>Content</w:t>
                </w:r>
              </w:p>
            </w:sdtContent>
          </w:sdt>
        </w:tc>
        <w:sdt>
          <w:sdtPr>
            <w:rPr>
              <w:rFonts w:ascii="Interstate-Bold" w:hAnsi="Interstate-Bold"/>
            </w:rPr>
            <w:id w:val="-506992122"/>
            <w:lock w:val="contentLocked"/>
          </w:sdtPr>
          <w:sdtContent>
            <w:tc>
              <w:tcPr>
                <w:tcW w:w="1199" w:type="dxa"/>
                <w:shd w:val="clear" w:color="auto" w:fill="BFBFBF" w:themeFill="background1" w:themeFillShade="BF"/>
                <w:vAlign w:val="center"/>
              </w:tcPr>
              <w:p w:rsidR="009242CC" w:rsidRPr="00F56CB1" w:rsidRDefault="009242CC" w:rsidP="009302D9">
                <w:pPr>
                  <w:jc w:val="center"/>
                  <w:rPr>
                    <w:rFonts w:ascii="Interstate-Bold" w:hAnsi="Interstate-Bold"/>
                  </w:rPr>
                </w:pPr>
                <w:r w:rsidRPr="00F56CB1">
                  <w:rPr>
                    <w:rFonts w:ascii="Interstate-Bold" w:hAnsi="Interstate-Bold"/>
                  </w:rPr>
                  <w:t>Page No</w:t>
                </w:r>
              </w:p>
            </w:tc>
          </w:sdtContent>
        </w:sdt>
      </w:tr>
      <w:tr w:rsidR="00FD5178" w:rsidRPr="00F56CB1" w:rsidTr="004A6023">
        <w:trPr>
          <w:trHeight w:val="446"/>
          <w:jc w:val="center"/>
        </w:trPr>
        <w:tc>
          <w:tcPr>
            <w:tcW w:w="963" w:type="dxa"/>
            <w:vAlign w:val="center"/>
          </w:tcPr>
          <w:p w:rsidR="00FD5178" w:rsidRPr="00DD4041" w:rsidRDefault="00FD5178" w:rsidP="009230F9">
            <w:pPr>
              <w:pStyle w:val="ListParagraph"/>
              <w:numPr>
                <w:ilvl w:val="0"/>
                <w:numId w:val="9"/>
              </w:numPr>
              <w:rPr>
                <w:rFonts w:ascii="Interstate-Regular" w:hAnsi="Interstate-Regular"/>
              </w:rPr>
            </w:pPr>
          </w:p>
        </w:tc>
        <w:tc>
          <w:tcPr>
            <w:tcW w:w="1559" w:type="dxa"/>
            <w:vAlign w:val="center"/>
          </w:tcPr>
          <w:p w:rsidR="00FD5178" w:rsidRDefault="00FD5178" w:rsidP="009302D9">
            <w:pPr>
              <w:rPr>
                <w:rFonts w:ascii="Interstate-Regular" w:hAnsi="Interstate-Regular"/>
              </w:rPr>
            </w:pPr>
            <w:r>
              <w:rPr>
                <w:rFonts w:ascii="Interstate-Regular" w:hAnsi="Interstate-Regular"/>
              </w:rPr>
              <w:t>Chapter-I</w:t>
            </w:r>
          </w:p>
        </w:tc>
        <w:tc>
          <w:tcPr>
            <w:tcW w:w="5825" w:type="dxa"/>
            <w:tcBorders>
              <w:right w:val="single" w:sz="4" w:space="0" w:color="auto"/>
            </w:tcBorders>
            <w:vAlign w:val="center"/>
          </w:tcPr>
          <w:p w:rsidR="00FD5178" w:rsidRDefault="008F12FF" w:rsidP="00CF205A">
            <w:pPr>
              <w:rPr>
                <w:rFonts w:ascii="Interstate-Regular" w:hAnsi="Interstate-Regular"/>
              </w:rPr>
            </w:pPr>
            <w:r>
              <w:rPr>
                <w:rFonts w:ascii="Interstate-Regular" w:hAnsi="Interstate-Regular"/>
              </w:rPr>
              <w:t>Types of Deposit Accounts</w:t>
            </w:r>
          </w:p>
        </w:tc>
        <w:tc>
          <w:tcPr>
            <w:tcW w:w="1199" w:type="dxa"/>
            <w:tcBorders>
              <w:left w:val="single" w:sz="4" w:space="0" w:color="auto"/>
            </w:tcBorders>
            <w:vAlign w:val="center"/>
          </w:tcPr>
          <w:p w:rsidR="00FD5178" w:rsidRPr="00F56CB1" w:rsidRDefault="00B178FC" w:rsidP="00042660">
            <w:pPr>
              <w:jc w:val="center"/>
              <w:rPr>
                <w:rFonts w:ascii="Interstate-Regular" w:hAnsi="Interstate-Regular"/>
              </w:rPr>
            </w:pPr>
            <w:r>
              <w:rPr>
                <w:rFonts w:ascii="Interstate-Regular" w:hAnsi="Interstate-Regular"/>
              </w:rPr>
              <w:t>9-1</w:t>
            </w:r>
            <w:r w:rsidR="00042660">
              <w:rPr>
                <w:rFonts w:ascii="Interstate-Regular" w:hAnsi="Interstate-Regular"/>
              </w:rPr>
              <w:t>5</w:t>
            </w:r>
          </w:p>
        </w:tc>
      </w:tr>
      <w:tr w:rsidR="008F12FF" w:rsidRPr="00F56CB1"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Chapter-II</w:t>
            </w:r>
          </w:p>
        </w:tc>
        <w:tc>
          <w:tcPr>
            <w:tcW w:w="5825" w:type="dxa"/>
            <w:vAlign w:val="center"/>
          </w:tcPr>
          <w:p w:rsidR="008F12FF" w:rsidRDefault="008F12FF" w:rsidP="001E0B0F">
            <w:pPr>
              <w:rPr>
                <w:rFonts w:ascii="Interstate-Regular" w:hAnsi="Interstate-Regular"/>
              </w:rPr>
            </w:pPr>
            <w:r>
              <w:rPr>
                <w:rFonts w:ascii="Interstate-Regular" w:hAnsi="Interstate-Regular"/>
              </w:rPr>
              <w:t xml:space="preserve">General Guidelines  (Interest Rates on Deposits ) </w:t>
            </w:r>
          </w:p>
        </w:tc>
        <w:tc>
          <w:tcPr>
            <w:tcW w:w="1199" w:type="dxa"/>
          </w:tcPr>
          <w:p w:rsidR="008F12FF" w:rsidRPr="00BF5A44" w:rsidRDefault="00BF5A44" w:rsidP="00042660">
            <w:pPr>
              <w:jc w:val="center"/>
              <w:rPr>
                <w:rFonts w:ascii="Interstate-Regular" w:hAnsi="Interstate-Regular"/>
              </w:rPr>
            </w:pPr>
            <w:r w:rsidRPr="00BF5A44">
              <w:rPr>
                <w:rFonts w:ascii="Interstate-Regular" w:hAnsi="Interstate-Regular"/>
              </w:rPr>
              <w:t>1</w:t>
            </w:r>
            <w:r w:rsidR="00042660">
              <w:rPr>
                <w:rFonts w:ascii="Interstate-Regular" w:hAnsi="Interstate-Regular"/>
              </w:rPr>
              <w:t>6</w:t>
            </w:r>
            <w:r w:rsidRPr="00BF5A44">
              <w:rPr>
                <w:rFonts w:ascii="Interstate-Regular" w:hAnsi="Interstate-Regular"/>
              </w:rPr>
              <w:t>-1</w:t>
            </w:r>
            <w:r w:rsidR="00042660">
              <w:rPr>
                <w:rFonts w:ascii="Interstate-Regular" w:hAnsi="Interstate-Regular"/>
              </w:rPr>
              <w:t>9</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Chapter-III</w:t>
            </w:r>
          </w:p>
        </w:tc>
        <w:tc>
          <w:tcPr>
            <w:tcW w:w="5825" w:type="dxa"/>
            <w:vAlign w:val="center"/>
          </w:tcPr>
          <w:p w:rsidR="008F12FF" w:rsidRDefault="008F12FF" w:rsidP="00CF205A">
            <w:pPr>
              <w:rPr>
                <w:rFonts w:ascii="Interstate-Regular" w:hAnsi="Interstate-Regular"/>
              </w:rPr>
            </w:pPr>
            <w:r>
              <w:rPr>
                <w:rFonts w:ascii="Interstate-Regular" w:hAnsi="Interstate-Regular"/>
              </w:rPr>
              <w:t>Basic Saving Bank Deposit Account</w:t>
            </w:r>
          </w:p>
        </w:tc>
        <w:tc>
          <w:tcPr>
            <w:tcW w:w="1199" w:type="dxa"/>
          </w:tcPr>
          <w:p w:rsidR="008F12FF" w:rsidRPr="00BF5A44" w:rsidRDefault="00042660" w:rsidP="00042660">
            <w:pPr>
              <w:jc w:val="center"/>
              <w:rPr>
                <w:rFonts w:ascii="Interstate-Regular" w:hAnsi="Interstate-Regular"/>
              </w:rPr>
            </w:pPr>
            <w:r>
              <w:rPr>
                <w:rFonts w:ascii="Interstate-Regular" w:hAnsi="Interstate-Regular"/>
              </w:rPr>
              <w:t>20</w:t>
            </w:r>
            <w:r w:rsidR="00BF5A44" w:rsidRPr="00BF5A44">
              <w:rPr>
                <w:rFonts w:ascii="Interstate-Regular" w:hAnsi="Interstate-Regular"/>
              </w:rPr>
              <w:t>-2</w:t>
            </w:r>
            <w:r>
              <w:rPr>
                <w:rFonts w:ascii="Interstate-Regular" w:hAnsi="Interstate-Regular"/>
              </w:rPr>
              <w:t>2</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Chapter-IV</w:t>
            </w:r>
          </w:p>
        </w:tc>
        <w:tc>
          <w:tcPr>
            <w:tcW w:w="5825" w:type="dxa"/>
            <w:vAlign w:val="center"/>
          </w:tcPr>
          <w:p w:rsidR="008F12FF" w:rsidRDefault="008F12FF" w:rsidP="00BF5A44">
            <w:pPr>
              <w:rPr>
                <w:rFonts w:ascii="Interstate-Regular" w:hAnsi="Interstate-Regular"/>
              </w:rPr>
            </w:pPr>
            <w:r>
              <w:rPr>
                <w:rFonts w:ascii="Interstate-Regular" w:hAnsi="Interstate-Regular"/>
              </w:rPr>
              <w:t xml:space="preserve">Term Deposit Accounts </w:t>
            </w:r>
          </w:p>
        </w:tc>
        <w:tc>
          <w:tcPr>
            <w:tcW w:w="1199" w:type="dxa"/>
          </w:tcPr>
          <w:p w:rsidR="008F12FF" w:rsidRPr="00BF5A44" w:rsidRDefault="00BF5A44" w:rsidP="00042660">
            <w:pPr>
              <w:jc w:val="center"/>
              <w:rPr>
                <w:rFonts w:ascii="Interstate-Regular" w:hAnsi="Interstate-Regular"/>
              </w:rPr>
            </w:pPr>
            <w:r w:rsidRPr="00BF5A44">
              <w:rPr>
                <w:rFonts w:ascii="Interstate-Regular" w:hAnsi="Interstate-Regular"/>
              </w:rPr>
              <w:t>2</w:t>
            </w:r>
            <w:r w:rsidR="00042660">
              <w:rPr>
                <w:rFonts w:ascii="Interstate-Regular" w:hAnsi="Interstate-Regular"/>
              </w:rPr>
              <w:t>3</w:t>
            </w:r>
            <w:r w:rsidRPr="00BF5A44">
              <w:rPr>
                <w:rFonts w:ascii="Interstate-Regular" w:hAnsi="Interstate-Regular"/>
              </w:rPr>
              <w:t>-3</w:t>
            </w:r>
            <w:r w:rsidR="00042660">
              <w:rPr>
                <w:rFonts w:ascii="Interstate-Regular" w:hAnsi="Interstate-Regular"/>
              </w:rPr>
              <w:t>1</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w:t>
            </w:r>
          </w:p>
        </w:tc>
        <w:tc>
          <w:tcPr>
            <w:tcW w:w="5825" w:type="dxa"/>
            <w:vAlign w:val="center"/>
          </w:tcPr>
          <w:p w:rsidR="008F12FF" w:rsidRDefault="008F12FF" w:rsidP="009302D9">
            <w:pPr>
              <w:rPr>
                <w:rFonts w:ascii="Interstate-Regular" w:hAnsi="Interstate-Regular"/>
              </w:rPr>
            </w:pPr>
            <w:r>
              <w:rPr>
                <w:rFonts w:ascii="Interstate-Regular" w:hAnsi="Interstate-Regular"/>
              </w:rPr>
              <w:t>Rupee Deposits of Non-Residents</w:t>
            </w:r>
          </w:p>
        </w:tc>
        <w:tc>
          <w:tcPr>
            <w:tcW w:w="1199" w:type="dxa"/>
          </w:tcPr>
          <w:p w:rsidR="008F12FF" w:rsidRPr="00BF5A44" w:rsidRDefault="00BF5A44" w:rsidP="00042660">
            <w:pPr>
              <w:jc w:val="center"/>
              <w:rPr>
                <w:rFonts w:ascii="Interstate-Regular" w:hAnsi="Interstate-Regular"/>
              </w:rPr>
            </w:pPr>
            <w:r w:rsidRPr="00BF5A44">
              <w:rPr>
                <w:rFonts w:ascii="Interstate-Regular" w:hAnsi="Interstate-Regular"/>
              </w:rPr>
              <w:t>3</w:t>
            </w:r>
            <w:r w:rsidR="00042660">
              <w:rPr>
                <w:rFonts w:ascii="Interstate-Regular" w:hAnsi="Interstate-Regular"/>
              </w:rPr>
              <w:t>2</w:t>
            </w:r>
            <w:r w:rsidRPr="00BF5A44">
              <w:rPr>
                <w:rFonts w:ascii="Interstate-Regular" w:hAnsi="Interstate-Regular"/>
              </w:rPr>
              <w:t>-4</w:t>
            </w:r>
            <w:r w:rsidR="00042660">
              <w:rPr>
                <w:rFonts w:ascii="Interstate-Regular" w:hAnsi="Interstate-Regular"/>
              </w:rPr>
              <w:t>1</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Chapter-VI</w:t>
            </w:r>
          </w:p>
        </w:tc>
        <w:tc>
          <w:tcPr>
            <w:tcW w:w="5825" w:type="dxa"/>
            <w:vAlign w:val="center"/>
          </w:tcPr>
          <w:p w:rsidR="008F12FF" w:rsidRDefault="008F12FF" w:rsidP="009302D9">
            <w:pPr>
              <w:rPr>
                <w:rFonts w:ascii="Interstate-Regular" w:hAnsi="Interstate-Regular"/>
              </w:rPr>
            </w:pPr>
            <w:r>
              <w:rPr>
                <w:rFonts w:ascii="Interstate-Regular" w:hAnsi="Interstate-Regular"/>
              </w:rPr>
              <w:t>Foreign Currency Deposits</w:t>
            </w:r>
          </w:p>
        </w:tc>
        <w:tc>
          <w:tcPr>
            <w:tcW w:w="1199" w:type="dxa"/>
          </w:tcPr>
          <w:p w:rsidR="008F12FF" w:rsidRPr="00BF5A44" w:rsidRDefault="00B10217" w:rsidP="00042660">
            <w:pPr>
              <w:jc w:val="center"/>
              <w:rPr>
                <w:rFonts w:ascii="Interstate-Regular" w:hAnsi="Interstate-Regular"/>
              </w:rPr>
            </w:pPr>
            <w:r>
              <w:rPr>
                <w:rFonts w:ascii="Interstate-Regular" w:hAnsi="Interstate-Regular"/>
              </w:rPr>
              <w:t>4</w:t>
            </w:r>
            <w:r w:rsidR="00042660">
              <w:rPr>
                <w:rFonts w:ascii="Interstate-Regular" w:hAnsi="Interstate-Regular"/>
              </w:rPr>
              <w:t>2</w:t>
            </w:r>
            <w:r w:rsidR="00BF5A44" w:rsidRPr="00BF5A44">
              <w:rPr>
                <w:rFonts w:ascii="Interstate-Regular" w:hAnsi="Interstate-Regular"/>
              </w:rPr>
              <w:t>-</w:t>
            </w:r>
            <w:r w:rsidR="00B178FC">
              <w:rPr>
                <w:rFonts w:ascii="Interstate-Regular" w:hAnsi="Interstate-Regular"/>
              </w:rPr>
              <w:t>5</w:t>
            </w:r>
            <w:r w:rsidR="00042660">
              <w:rPr>
                <w:rFonts w:ascii="Interstate-Regular" w:hAnsi="Interstate-Regular"/>
              </w:rPr>
              <w:t>8</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Chapter-VII</w:t>
            </w:r>
          </w:p>
        </w:tc>
        <w:tc>
          <w:tcPr>
            <w:tcW w:w="5825" w:type="dxa"/>
            <w:vAlign w:val="center"/>
          </w:tcPr>
          <w:p w:rsidR="008F12FF" w:rsidRDefault="008F12FF" w:rsidP="009302D9">
            <w:pPr>
              <w:rPr>
                <w:rFonts w:ascii="Interstate-Regular" w:hAnsi="Interstate-Regular"/>
              </w:rPr>
            </w:pPr>
            <w:r>
              <w:rPr>
                <w:rFonts w:ascii="Interstate-Regular" w:hAnsi="Interstate-Regular"/>
              </w:rPr>
              <w:t>Other Guidelines</w:t>
            </w:r>
          </w:p>
        </w:tc>
        <w:tc>
          <w:tcPr>
            <w:tcW w:w="1199" w:type="dxa"/>
          </w:tcPr>
          <w:p w:rsidR="008F12FF" w:rsidRPr="00BF5A44" w:rsidRDefault="00B178FC" w:rsidP="00042660">
            <w:pPr>
              <w:jc w:val="center"/>
              <w:rPr>
                <w:rFonts w:ascii="Interstate-Regular" w:hAnsi="Interstate-Regular"/>
              </w:rPr>
            </w:pPr>
            <w:r>
              <w:rPr>
                <w:rFonts w:ascii="Interstate-Regular" w:hAnsi="Interstate-Regular"/>
              </w:rPr>
              <w:t>5</w:t>
            </w:r>
            <w:r w:rsidR="00042660">
              <w:rPr>
                <w:rFonts w:ascii="Interstate-Regular" w:hAnsi="Interstate-Regular"/>
              </w:rPr>
              <w:t>9</w:t>
            </w:r>
            <w:r w:rsidR="00B10217">
              <w:rPr>
                <w:rFonts w:ascii="Interstate-Regular" w:hAnsi="Interstate-Regular"/>
              </w:rPr>
              <w:t>-</w:t>
            </w:r>
            <w:r w:rsidR="00042660">
              <w:rPr>
                <w:rFonts w:ascii="Interstate-Regular" w:hAnsi="Interstate-Regular"/>
              </w:rPr>
              <w:t>60</w:t>
            </w:r>
          </w:p>
        </w:tc>
      </w:tr>
      <w:tr w:rsidR="008F12FF" w:rsidTr="004A6023">
        <w:trPr>
          <w:trHeight w:val="446"/>
          <w:jc w:val="center"/>
        </w:trPr>
        <w:tc>
          <w:tcPr>
            <w:tcW w:w="963" w:type="dxa"/>
            <w:vAlign w:val="center"/>
          </w:tcPr>
          <w:p w:rsidR="008F12FF" w:rsidRPr="00DD4041" w:rsidRDefault="008F12FF" w:rsidP="009230F9">
            <w:pPr>
              <w:pStyle w:val="ListParagraph"/>
              <w:numPr>
                <w:ilvl w:val="0"/>
                <w:numId w:val="9"/>
              </w:numPr>
              <w:rPr>
                <w:rFonts w:ascii="Interstate-Regular" w:hAnsi="Interstate-Regular"/>
              </w:rPr>
            </w:pPr>
          </w:p>
        </w:tc>
        <w:tc>
          <w:tcPr>
            <w:tcW w:w="1559" w:type="dxa"/>
            <w:vAlign w:val="center"/>
          </w:tcPr>
          <w:p w:rsidR="008F12FF" w:rsidRDefault="008F12FF" w:rsidP="009302D9">
            <w:pPr>
              <w:rPr>
                <w:rFonts w:ascii="Interstate-Regular" w:hAnsi="Interstate-Regular"/>
              </w:rPr>
            </w:pPr>
            <w:r>
              <w:rPr>
                <w:rFonts w:ascii="Interstate-Regular" w:hAnsi="Interstate-Regular"/>
              </w:rPr>
              <w:t>Chapter-VIII</w:t>
            </w:r>
          </w:p>
        </w:tc>
        <w:tc>
          <w:tcPr>
            <w:tcW w:w="5825" w:type="dxa"/>
            <w:vAlign w:val="center"/>
          </w:tcPr>
          <w:p w:rsidR="008F12FF" w:rsidRDefault="008F12FF" w:rsidP="009302D9">
            <w:pPr>
              <w:rPr>
                <w:rFonts w:ascii="Interstate-Regular" w:hAnsi="Interstate-Regular"/>
              </w:rPr>
            </w:pPr>
            <w:r>
              <w:rPr>
                <w:rFonts w:ascii="Interstate-Regular" w:hAnsi="Interstate-Regular"/>
              </w:rPr>
              <w:t>Prohibitions and Exemptions</w:t>
            </w:r>
          </w:p>
        </w:tc>
        <w:tc>
          <w:tcPr>
            <w:tcW w:w="1199" w:type="dxa"/>
          </w:tcPr>
          <w:p w:rsidR="008F12FF" w:rsidRPr="00BF5A44" w:rsidRDefault="00B10217" w:rsidP="00042660">
            <w:pPr>
              <w:jc w:val="center"/>
              <w:rPr>
                <w:rFonts w:ascii="Interstate-Regular" w:hAnsi="Interstate-Regular"/>
              </w:rPr>
            </w:pPr>
            <w:r>
              <w:rPr>
                <w:rFonts w:ascii="Interstate-Regular" w:hAnsi="Interstate-Regular"/>
              </w:rPr>
              <w:t>6</w:t>
            </w:r>
            <w:r w:rsidR="00042660">
              <w:rPr>
                <w:rFonts w:ascii="Interstate-Regular" w:hAnsi="Interstate-Regular"/>
              </w:rPr>
              <w:t>1</w:t>
            </w:r>
            <w:r w:rsidR="00BF5A44" w:rsidRPr="00BF5A44">
              <w:rPr>
                <w:rFonts w:ascii="Interstate-Regular" w:hAnsi="Interstate-Regular"/>
              </w:rPr>
              <w:t>-</w:t>
            </w:r>
            <w:r>
              <w:rPr>
                <w:rFonts w:ascii="Interstate-Regular" w:hAnsi="Interstate-Regular"/>
              </w:rPr>
              <w:t>6</w:t>
            </w:r>
            <w:r w:rsidR="00042660">
              <w:rPr>
                <w:rFonts w:ascii="Interstate-Regular" w:hAnsi="Interstate-Regular"/>
              </w:rPr>
              <w:t>2</w:t>
            </w:r>
          </w:p>
        </w:tc>
      </w:tr>
      <w:tr w:rsidR="002434CE" w:rsidTr="004A6023">
        <w:trPr>
          <w:trHeight w:val="446"/>
          <w:jc w:val="center"/>
        </w:trPr>
        <w:tc>
          <w:tcPr>
            <w:tcW w:w="963" w:type="dxa"/>
            <w:vAlign w:val="center"/>
          </w:tcPr>
          <w:p w:rsidR="002434CE" w:rsidRPr="00DD4041" w:rsidRDefault="002434CE" w:rsidP="009230F9">
            <w:pPr>
              <w:pStyle w:val="ListParagraph"/>
              <w:numPr>
                <w:ilvl w:val="0"/>
                <w:numId w:val="9"/>
              </w:numPr>
              <w:rPr>
                <w:rFonts w:ascii="Interstate-Regular" w:hAnsi="Interstate-Regular"/>
              </w:rPr>
            </w:pPr>
          </w:p>
        </w:tc>
        <w:tc>
          <w:tcPr>
            <w:tcW w:w="7384" w:type="dxa"/>
            <w:gridSpan w:val="2"/>
            <w:vAlign w:val="center"/>
          </w:tcPr>
          <w:p w:rsidR="002434CE" w:rsidRDefault="002434CE" w:rsidP="004A6023">
            <w:pPr>
              <w:rPr>
                <w:rFonts w:ascii="Interstate-Regular" w:hAnsi="Interstate-Regular"/>
              </w:rPr>
            </w:pPr>
            <w:r>
              <w:rPr>
                <w:rFonts w:ascii="Interstate-Regular" w:hAnsi="Interstate-Regular"/>
              </w:rPr>
              <w:t xml:space="preserve">Disclosure of the policy / </w:t>
            </w:r>
            <w:r w:rsidR="004A6023">
              <w:rPr>
                <w:rFonts w:ascii="Interstate-Regular" w:hAnsi="Interstate-Regular"/>
              </w:rPr>
              <w:t>O</w:t>
            </w:r>
            <w:r>
              <w:rPr>
                <w:rFonts w:ascii="Interstate-Regular" w:hAnsi="Interstate-Regular"/>
              </w:rPr>
              <w:t xml:space="preserve">wnership &amp; Review of the Policy / </w:t>
            </w:r>
            <w:r w:rsidR="004A6023">
              <w:rPr>
                <w:rFonts w:ascii="Interstate-Regular" w:hAnsi="Interstate-Regular"/>
              </w:rPr>
              <w:t>R</w:t>
            </w:r>
            <w:r>
              <w:rPr>
                <w:rFonts w:ascii="Interstate-Regular" w:hAnsi="Interstate-Regular"/>
              </w:rPr>
              <w:t>eferences</w:t>
            </w:r>
          </w:p>
        </w:tc>
        <w:tc>
          <w:tcPr>
            <w:tcW w:w="1199" w:type="dxa"/>
          </w:tcPr>
          <w:p w:rsidR="002434CE" w:rsidRDefault="002434CE" w:rsidP="00042660">
            <w:pPr>
              <w:jc w:val="center"/>
              <w:rPr>
                <w:rFonts w:ascii="Interstate-Regular" w:hAnsi="Interstate-Regular"/>
              </w:rPr>
            </w:pPr>
            <w:r>
              <w:rPr>
                <w:rFonts w:ascii="Interstate-Regular" w:hAnsi="Interstate-Regular"/>
              </w:rPr>
              <w:t>6</w:t>
            </w:r>
            <w:r w:rsidR="00042660">
              <w:rPr>
                <w:rFonts w:ascii="Interstate-Regular" w:hAnsi="Interstate-Regular"/>
              </w:rPr>
              <w:t>3</w:t>
            </w:r>
          </w:p>
        </w:tc>
      </w:tr>
    </w:tbl>
    <w:p w:rsidR="009242CC" w:rsidRPr="00DD4041" w:rsidRDefault="009242CC" w:rsidP="009242CC">
      <w:pPr>
        <w:pStyle w:val="ListParagraph"/>
        <w:spacing w:line="240" w:lineRule="auto"/>
        <w:ind w:left="360"/>
        <w:rPr>
          <w:rFonts w:ascii="Trebuchet MS" w:hAnsi="Trebuchet MS" w:cs="Times New Roman"/>
          <w:bCs/>
          <w:sz w:val="2"/>
          <w:szCs w:val="24"/>
        </w:rPr>
      </w:pPr>
    </w:p>
    <w:tbl>
      <w:tblPr>
        <w:tblStyle w:val="TableGrid"/>
        <w:tblW w:w="9620" w:type="dxa"/>
        <w:jc w:val="center"/>
        <w:tblLook w:val="04A0" w:firstRow="1" w:lastRow="0" w:firstColumn="1" w:lastColumn="0" w:noHBand="0" w:noVBand="1"/>
      </w:tblPr>
      <w:tblGrid>
        <w:gridCol w:w="1124"/>
        <w:gridCol w:w="4577"/>
        <w:gridCol w:w="1509"/>
        <w:gridCol w:w="1219"/>
        <w:gridCol w:w="1191"/>
      </w:tblGrid>
      <w:tr w:rsidR="009242CC" w:rsidRPr="00F56CB1" w:rsidTr="00B354A4">
        <w:trPr>
          <w:trHeight w:val="446"/>
          <w:jc w:val="center"/>
        </w:trPr>
        <w:sdt>
          <w:sdtPr>
            <w:rPr>
              <w:rFonts w:ascii="Interstate-Bold" w:hAnsi="Interstate-Bold"/>
            </w:rPr>
            <w:id w:val="86747349"/>
            <w:lock w:val="contentLocked"/>
          </w:sdtPr>
          <w:sdtContent>
            <w:tc>
              <w:tcPr>
                <w:tcW w:w="1124" w:type="dxa"/>
                <w:shd w:val="clear" w:color="auto" w:fill="BFBFBF" w:themeFill="background1" w:themeFillShade="BF"/>
                <w:vAlign w:val="center"/>
              </w:tcPr>
              <w:p w:rsidR="009242CC" w:rsidRPr="00F56CB1" w:rsidRDefault="009242CC" w:rsidP="009302D9">
                <w:pPr>
                  <w:jc w:val="center"/>
                  <w:rPr>
                    <w:rFonts w:ascii="Interstate-Bold" w:hAnsi="Interstate-Bold"/>
                  </w:rPr>
                </w:pPr>
                <w:r w:rsidRPr="00F56CB1">
                  <w:rPr>
                    <w:rFonts w:ascii="Interstate-Bold" w:hAnsi="Interstate-Bold"/>
                  </w:rPr>
                  <w:t>S.No</w:t>
                </w:r>
              </w:p>
            </w:tc>
          </w:sdtContent>
        </w:sdt>
        <w:tc>
          <w:tcPr>
            <w:tcW w:w="4577" w:type="dxa"/>
            <w:shd w:val="clear" w:color="auto" w:fill="BFBFBF" w:themeFill="background1" w:themeFillShade="BF"/>
            <w:vAlign w:val="center"/>
          </w:tcPr>
          <w:p w:rsidR="009242CC" w:rsidRPr="00F56CB1" w:rsidRDefault="009242CC" w:rsidP="009302D9">
            <w:pPr>
              <w:jc w:val="center"/>
              <w:rPr>
                <w:rFonts w:ascii="Interstate-Bold" w:hAnsi="Interstate-Bold"/>
              </w:rPr>
            </w:pPr>
            <w:r>
              <w:rPr>
                <w:rFonts w:ascii="Interstate-Bold" w:hAnsi="Interstate-Bold"/>
              </w:rPr>
              <w:t>List of Annexure</w:t>
            </w:r>
          </w:p>
        </w:tc>
        <w:tc>
          <w:tcPr>
            <w:tcW w:w="1509" w:type="dxa"/>
            <w:shd w:val="clear" w:color="auto" w:fill="BFBFBF" w:themeFill="background1" w:themeFillShade="BF"/>
          </w:tcPr>
          <w:p w:rsidR="009242CC" w:rsidRPr="00F56CB1" w:rsidRDefault="009242CC" w:rsidP="009302D9">
            <w:pPr>
              <w:jc w:val="center"/>
              <w:rPr>
                <w:rFonts w:ascii="Interstate-Bold" w:hAnsi="Interstate-Bold"/>
              </w:rPr>
            </w:pPr>
            <w:r>
              <w:rPr>
                <w:rFonts w:ascii="Interstate-Bold" w:hAnsi="Interstate-Bold"/>
              </w:rPr>
              <w:t>.</w:t>
            </w:r>
          </w:p>
        </w:tc>
        <w:tc>
          <w:tcPr>
            <w:tcW w:w="1219" w:type="dxa"/>
            <w:shd w:val="clear" w:color="auto" w:fill="BFBFBF" w:themeFill="background1" w:themeFillShade="BF"/>
            <w:vAlign w:val="center"/>
          </w:tcPr>
          <w:p w:rsidR="009242CC" w:rsidRPr="00F56CB1" w:rsidRDefault="009242CC" w:rsidP="009302D9">
            <w:pPr>
              <w:jc w:val="center"/>
              <w:rPr>
                <w:rFonts w:ascii="Interstate-Bold" w:hAnsi="Interstate-Bold"/>
              </w:rPr>
            </w:pPr>
            <w:r>
              <w:rPr>
                <w:rFonts w:ascii="Interstate-Bold" w:hAnsi="Interstate-Bold"/>
              </w:rPr>
              <w:t>Para No. of Policy Document</w:t>
            </w:r>
          </w:p>
        </w:tc>
        <w:tc>
          <w:tcPr>
            <w:tcW w:w="1191" w:type="dxa"/>
            <w:shd w:val="clear" w:color="auto" w:fill="BFBFBF" w:themeFill="background1" w:themeFillShade="BF"/>
          </w:tcPr>
          <w:p w:rsidR="009242CC" w:rsidRPr="00F56CB1" w:rsidRDefault="009242CC" w:rsidP="009302D9">
            <w:pPr>
              <w:jc w:val="center"/>
              <w:rPr>
                <w:rFonts w:ascii="Interstate-Bold" w:hAnsi="Interstate-Bold"/>
              </w:rPr>
            </w:pPr>
            <w:r>
              <w:rPr>
                <w:rFonts w:ascii="Interstate-Bold" w:hAnsi="Interstate-Bold"/>
              </w:rPr>
              <w:t>Page No.</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sdt>
          <w:sdtPr>
            <w:rPr>
              <w:rFonts w:ascii="Interstate-Regular" w:hAnsi="Interstate-Regular"/>
            </w:rPr>
            <w:id w:val="86747353"/>
          </w:sdtPr>
          <w:sdtContent>
            <w:tc>
              <w:tcPr>
                <w:tcW w:w="4577" w:type="dxa"/>
                <w:vAlign w:val="center"/>
              </w:tcPr>
              <w:p w:rsidR="009242CC" w:rsidRPr="00F56CB1" w:rsidRDefault="009242CC" w:rsidP="009302D9">
                <w:pPr>
                  <w:rPr>
                    <w:rFonts w:ascii="Interstate-Regular" w:hAnsi="Interstate-Regular"/>
                  </w:rPr>
                </w:pPr>
                <w:r>
                  <w:rPr>
                    <w:rFonts w:ascii="Interstate-Regular" w:hAnsi="Interstate-Regular"/>
                  </w:rPr>
                  <w:t>Form –I (auto renewal term deposits)</w:t>
                </w:r>
              </w:p>
            </w:tc>
          </w:sdtContent>
        </w:sdt>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Annexure- 1</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4.8</w:t>
            </w:r>
          </w:p>
        </w:tc>
        <w:tc>
          <w:tcPr>
            <w:tcW w:w="1191" w:type="dxa"/>
            <w:vAlign w:val="center"/>
          </w:tcPr>
          <w:p w:rsidR="009242CC" w:rsidRDefault="0014154E" w:rsidP="00042660">
            <w:pPr>
              <w:rPr>
                <w:rFonts w:ascii="Interstate-Regular" w:hAnsi="Interstate-Regular"/>
              </w:rPr>
            </w:pPr>
            <w:r>
              <w:rPr>
                <w:rFonts w:ascii="Interstate-Regular" w:hAnsi="Interstate-Regular"/>
              </w:rPr>
              <w:t>6</w:t>
            </w:r>
            <w:r w:rsidR="00042660">
              <w:rPr>
                <w:rFonts w:ascii="Interstate-Regular" w:hAnsi="Interstate-Regular"/>
              </w:rPr>
              <w:t>4</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Pr="00F56CB1" w:rsidRDefault="009242CC" w:rsidP="009302D9">
            <w:pPr>
              <w:rPr>
                <w:rFonts w:ascii="Interstate-Regular" w:hAnsi="Interstate-Regular"/>
              </w:rPr>
            </w:pPr>
            <w:r>
              <w:rPr>
                <w:rFonts w:ascii="Interstate-Regular" w:hAnsi="Interstate-Regular"/>
              </w:rPr>
              <w:t>Auto Renewal Plans.</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-2</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4.11</w:t>
            </w:r>
          </w:p>
        </w:tc>
        <w:tc>
          <w:tcPr>
            <w:tcW w:w="1191" w:type="dxa"/>
            <w:vAlign w:val="center"/>
          </w:tcPr>
          <w:p w:rsidR="009242CC" w:rsidRDefault="0014154E" w:rsidP="00946D37">
            <w:pPr>
              <w:rPr>
                <w:rFonts w:ascii="Interstate-Regular" w:hAnsi="Interstate-Regular"/>
              </w:rPr>
            </w:pPr>
            <w:r>
              <w:rPr>
                <w:rFonts w:ascii="Interstate-Regular" w:hAnsi="Interstate-Regular"/>
              </w:rPr>
              <w:t>6</w:t>
            </w:r>
            <w:r w:rsidR="00042660">
              <w:rPr>
                <w:rFonts w:ascii="Interstate-Regular" w:hAnsi="Interstate-Regular"/>
              </w:rPr>
              <w:t>5</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Pr="00F56CB1" w:rsidRDefault="009242CC" w:rsidP="009302D9">
            <w:pPr>
              <w:rPr>
                <w:rFonts w:ascii="Interstate-Regular" w:hAnsi="Interstate-Regular"/>
              </w:rPr>
            </w:pPr>
            <w:r>
              <w:rPr>
                <w:rFonts w:ascii="Interstate-Regular" w:hAnsi="Interstate-Regular"/>
              </w:rPr>
              <w:t>Account Opening Forms</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-3</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1.3</w:t>
            </w:r>
          </w:p>
        </w:tc>
        <w:tc>
          <w:tcPr>
            <w:tcW w:w="1191" w:type="dxa"/>
            <w:vAlign w:val="center"/>
          </w:tcPr>
          <w:p w:rsidR="009242CC" w:rsidRDefault="00B178FC" w:rsidP="00042660">
            <w:pPr>
              <w:rPr>
                <w:rFonts w:ascii="Interstate-Regular" w:hAnsi="Interstate-Regular"/>
              </w:rPr>
            </w:pPr>
            <w:r>
              <w:rPr>
                <w:rFonts w:ascii="Interstate-Regular" w:hAnsi="Interstate-Regular"/>
              </w:rPr>
              <w:t>6</w:t>
            </w:r>
            <w:r w:rsidR="00042660">
              <w:rPr>
                <w:rFonts w:ascii="Interstate-Regular" w:hAnsi="Interstate-Regular"/>
              </w:rPr>
              <w:t>6</w:t>
            </w:r>
            <w:r w:rsidR="0014154E">
              <w:rPr>
                <w:rFonts w:ascii="Interstate-Regular" w:hAnsi="Interstate-Regular"/>
              </w:rPr>
              <w:t>-</w:t>
            </w:r>
            <w:r w:rsidR="00946D37">
              <w:rPr>
                <w:rFonts w:ascii="Interstate-Regular" w:hAnsi="Interstate-Regular"/>
              </w:rPr>
              <w:t>9</w:t>
            </w:r>
            <w:r w:rsidR="00042660">
              <w:rPr>
                <w:rFonts w:ascii="Interstate-Regular" w:hAnsi="Interstate-Regular"/>
              </w:rPr>
              <w:t>0</w:t>
            </w:r>
          </w:p>
        </w:tc>
      </w:tr>
      <w:tr w:rsidR="009242CC" w:rsidRPr="00F56CB1"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sdt>
          <w:sdtPr>
            <w:rPr>
              <w:rFonts w:ascii="Interstate-Regular" w:hAnsi="Interstate-Regular"/>
            </w:rPr>
            <w:id w:val="86747359"/>
          </w:sdtPr>
          <w:sdtContent>
            <w:tc>
              <w:tcPr>
                <w:tcW w:w="4577" w:type="dxa"/>
                <w:vAlign w:val="center"/>
              </w:tcPr>
              <w:p w:rsidR="009242CC" w:rsidRDefault="009242CC" w:rsidP="009302D9">
                <w:pPr>
                  <w:rPr>
                    <w:rFonts w:ascii="Interstate-Regular" w:hAnsi="Interstate-Regular"/>
                  </w:rPr>
                </w:pPr>
                <w:r>
                  <w:rPr>
                    <w:rFonts w:ascii="Interstate-Regular" w:hAnsi="Interstate-Regular"/>
                  </w:rPr>
                  <w:t>Brief Features of Deposit Product</w:t>
                </w:r>
                <w:r w:rsidR="00B354A4">
                  <w:rPr>
                    <w:rFonts w:ascii="Interstate-Regular" w:hAnsi="Interstate-Regular"/>
                  </w:rPr>
                  <w:t>s</w:t>
                </w:r>
              </w:p>
            </w:tc>
          </w:sdtContent>
        </w:sdt>
        <w:tc>
          <w:tcPr>
            <w:tcW w:w="1509" w:type="dxa"/>
            <w:vAlign w:val="center"/>
          </w:tcPr>
          <w:p w:rsidR="009242CC" w:rsidRDefault="009242CC" w:rsidP="009302D9">
            <w:pPr>
              <w:rPr>
                <w:rFonts w:ascii="Interstate-Regular" w:hAnsi="Interstate-Regular"/>
              </w:rPr>
            </w:pPr>
            <w:r>
              <w:rPr>
                <w:rFonts w:ascii="Interstate-Regular" w:hAnsi="Interstate-Regular"/>
              </w:rPr>
              <w:t>Annexure -4</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w:t>
            </w:r>
          </w:p>
        </w:tc>
        <w:tc>
          <w:tcPr>
            <w:tcW w:w="1191" w:type="dxa"/>
            <w:vAlign w:val="center"/>
          </w:tcPr>
          <w:p w:rsidR="009242CC" w:rsidRDefault="0014154E" w:rsidP="00042660">
            <w:pPr>
              <w:rPr>
                <w:rFonts w:ascii="Interstate-Regular" w:hAnsi="Interstate-Regular"/>
              </w:rPr>
            </w:pPr>
            <w:r>
              <w:rPr>
                <w:rFonts w:ascii="Interstate-Regular" w:hAnsi="Interstate-Regular"/>
              </w:rPr>
              <w:t>9</w:t>
            </w:r>
            <w:r w:rsidR="00042660">
              <w:rPr>
                <w:rFonts w:ascii="Interstate-Regular" w:hAnsi="Interstate-Regular"/>
              </w:rPr>
              <w:t>1</w:t>
            </w:r>
            <w:r>
              <w:rPr>
                <w:rFonts w:ascii="Interstate-Regular" w:hAnsi="Interstate-Regular"/>
              </w:rPr>
              <w:t>-9</w:t>
            </w:r>
            <w:r w:rsidR="00042660">
              <w:rPr>
                <w:rFonts w:ascii="Interstate-Regular" w:hAnsi="Interstate-Regular"/>
              </w:rPr>
              <w:t>6</w:t>
            </w:r>
          </w:p>
        </w:tc>
      </w:tr>
      <w:tr w:rsidR="009242CC"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Default="009242CC" w:rsidP="009302D9">
            <w:pPr>
              <w:rPr>
                <w:rFonts w:ascii="Interstate-Regular" w:hAnsi="Interstate-Regular"/>
              </w:rPr>
            </w:pPr>
            <w:r>
              <w:rPr>
                <w:rFonts w:ascii="Interstate-Regular" w:hAnsi="Interstate-Regular"/>
              </w:rPr>
              <w:t>Form 15G</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-5</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2.6</w:t>
            </w:r>
          </w:p>
        </w:tc>
        <w:tc>
          <w:tcPr>
            <w:tcW w:w="1191" w:type="dxa"/>
            <w:vAlign w:val="center"/>
          </w:tcPr>
          <w:p w:rsidR="009242CC" w:rsidRDefault="00BA0C7E" w:rsidP="00042660">
            <w:pPr>
              <w:rPr>
                <w:rFonts w:ascii="Interstate-Regular" w:hAnsi="Interstate-Regular"/>
              </w:rPr>
            </w:pPr>
            <w:r>
              <w:rPr>
                <w:rFonts w:ascii="Interstate-Regular" w:hAnsi="Interstate-Regular"/>
              </w:rPr>
              <w:t>9</w:t>
            </w:r>
            <w:r w:rsidR="00042660">
              <w:rPr>
                <w:rFonts w:ascii="Interstate-Regular" w:hAnsi="Interstate-Regular"/>
              </w:rPr>
              <w:t>7</w:t>
            </w:r>
            <w:r w:rsidR="00B178FC">
              <w:rPr>
                <w:rFonts w:ascii="Interstate-Regular" w:hAnsi="Interstate-Regular"/>
              </w:rPr>
              <w:t>-9</w:t>
            </w:r>
            <w:r w:rsidR="00042660">
              <w:rPr>
                <w:rFonts w:ascii="Interstate-Regular" w:hAnsi="Interstate-Regular"/>
              </w:rPr>
              <w:t>8</w:t>
            </w:r>
          </w:p>
        </w:tc>
      </w:tr>
      <w:tr w:rsidR="009242CC"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Default="009242CC" w:rsidP="009302D9">
            <w:pPr>
              <w:rPr>
                <w:rFonts w:ascii="Interstate-Regular" w:hAnsi="Interstate-Regular"/>
              </w:rPr>
            </w:pPr>
            <w:r>
              <w:rPr>
                <w:rFonts w:ascii="Interstate-Regular" w:hAnsi="Interstate-Regular"/>
              </w:rPr>
              <w:t>Form 15H</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-6</w:t>
            </w:r>
          </w:p>
        </w:tc>
        <w:tc>
          <w:tcPr>
            <w:tcW w:w="1219" w:type="dxa"/>
            <w:vAlign w:val="center"/>
          </w:tcPr>
          <w:p w:rsidR="009242CC" w:rsidRPr="00F56CB1" w:rsidRDefault="00B354A4" w:rsidP="009302D9">
            <w:pPr>
              <w:rPr>
                <w:rFonts w:ascii="Interstate-Regular" w:hAnsi="Interstate-Regular"/>
              </w:rPr>
            </w:pPr>
            <w:r>
              <w:rPr>
                <w:rFonts w:ascii="Interstate-Regular" w:hAnsi="Interstate-Regular"/>
              </w:rPr>
              <w:t>2.6</w:t>
            </w:r>
          </w:p>
        </w:tc>
        <w:tc>
          <w:tcPr>
            <w:tcW w:w="1191" w:type="dxa"/>
            <w:vAlign w:val="center"/>
          </w:tcPr>
          <w:p w:rsidR="009242CC" w:rsidRDefault="00B178FC" w:rsidP="00042660">
            <w:pPr>
              <w:rPr>
                <w:rFonts w:ascii="Interstate-Regular" w:hAnsi="Interstate-Regular"/>
              </w:rPr>
            </w:pPr>
            <w:r>
              <w:rPr>
                <w:rFonts w:ascii="Interstate-Regular" w:hAnsi="Interstate-Regular"/>
              </w:rPr>
              <w:t>9</w:t>
            </w:r>
            <w:r w:rsidR="00042660">
              <w:rPr>
                <w:rFonts w:ascii="Interstate-Regular" w:hAnsi="Interstate-Regular"/>
              </w:rPr>
              <w:t>9</w:t>
            </w:r>
            <w:r w:rsidR="0014154E">
              <w:rPr>
                <w:rFonts w:ascii="Interstate-Regular" w:hAnsi="Interstate-Regular"/>
              </w:rPr>
              <w:t>-</w:t>
            </w:r>
            <w:r w:rsidR="00042660">
              <w:rPr>
                <w:rFonts w:ascii="Interstate-Regular" w:hAnsi="Interstate-Regular"/>
              </w:rPr>
              <w:t>100</w:t>
            </w:r>
          </w:p>
        </w:tc>
      </w:tr>
      <w:tr w:rsidR="009242CC" w:rsidTr="00B354A4">
        <w:trPr>
          <w:trHeight w:val="446"/>
          <w:jc w:val="center"/>
        </w:trPr>
        <w:tc>
          <w:tcPr>
            <w:tcW w:w="1124" w:type="dxa"/>
            <w:vAlign w:val="center"/>
          </w:tcPr>
          <w:p w:rsidR="009242CC" w:rsidRPr="00DD4041" w:rsidRDefault="009242CC" w:rsidP="009230F9">
            <w:pPr>
              <w:pStyle w:val="ListParagraph"/>
              <w:numPr>
                <w:ilvl w:val="0"/>
                <w:numId w:val="10"/>
              </w:numPr>
              <w:rPr>
                <w:rFonts w:ascii="Interstate-Regular" w:hAnsi="Interstate-Regular"/>
              </w:rPr>
            </w:pPr>
          </w:p>
        </w:tc>
        <w:tc>
          <w:tcPr>
            <w:tcW w:w="4577" w:type="dxa"/>
            <w:vAlign w:val="center"/>
          </w:tcPr>
          <w:p w:rsidR="009242CC" w:rsidRDefault="009242CC" w:rsidP="009302D9">
            <w:pPr>
              <w:rPr>
                <w:rFonts w:ascii="Interstate-Regular" w:hAnsi="Interstate-Regular"/>
              </w:rPr>
            </w:pPr>
            <w:r>
              <w:rPr>
                <w:rFonts w:ascii="Interstate-Regular" w:hAnsi="Interstate-Regular"/>
              </w:rPr>
              <w:t xml:space="preserve">Schedule –I </w:t>
            </w:r>
          </w:p>
          <w:p w:rsidR="009242CC" w:rsidRPr="00B354A4" w:rsidRDefault="009242CC" w:rsidP="00B354A4">
            <w:pPr>
              <w:rPr>
                <w:rFonts w:ascii="Interstate-Regular" w:hAnsi="Interstate-Regular"/>
                <w:i/>
              </w:rPr>
            </w:pPr>
            <w:r w:rsidRPr="00B354A4">
              <w:rPr>
                <w:rFonts w:ascii="Interstate-Regular" w:hAnsi="Interstate-Regular"/>
                <w:i/>
              </w:rPr>
              <w:t>(Entities permitted to open SB Account)</w:t>
            </w:r>
          </w:p>
        </w:tc>
        <w:tc>
          <w:tcPr>
            <w:tcW w:w="1509" w:type="dxa"/>
            <w:vAlign w:val="center"/>
          </w:tcPr>
          <w:p w:rsidR="009242CC" w:rsidRPr="00F56CB1" w:rsidRDefault="009242CC" w:rsidP="009302D9">
            <w:pPr>
              <w:rPr>
                <w:rFonts w:ascii="Interstate-Regular" w:hAnsi="Interstate-Regular"/>
              </w:rPr>
            </w:pPr>
            <w:r>
              <w:rPr>
                <w:rFonts w:ascii="Interstate-Regular" w:hAnsi="Interstate-Regular"/>
              </w:rPr>
              <w:t>Annexure -7</w:t>
            </w:r>
          </w:p>
        </w:tc>
        <w:tc>
          <w:tcPr>
            <w:tcW w:w="1219" w:type="dxa"/>
            <w:vAlign w:val="center"/>
          </w:tcPr>
          <w:p w:rsidR="009242CC" w:rsidRPr="00F56CB1" w:rsidRDefault="00B354A4" w:rsidP="00B354A4">
            <w:pPr>
              <w:rPr>
                <w:rFonts w:ascii="Interstate-Regular" w:hAnsi="Interstate-Regular"/>
              </w:rPr>
            </w:pPr>
            <w:r>
              <w:rPr>
                <w:rFonts w:ascii="Interstate-Regular" w:hAnsi="Interstate-Regular"/>
              </w:rPr>
              <w:t>8-J</w:t>
            </w:r>
          </w:p>
        </w:tc>
        <w:tc>
          <w:tcPr>
            <w:tcW w:w="1191" w:type="dxa"/>
            <w:vAlign w:val="center"/>
          </w:tcPr>
          <w:p w:rsidR="009242CC" w:rsidRDefault="0014154E" w:rsidP="00042660">
            <w:pPr>
              <w:rPr>
                <w:rFonts w:ascii="Interstate-Regular" w:hAnsi="Interstate-Regular"/>
              </w:rPr>
            </w:pPr>
            <w:r>
              <w:rPr>
                <w:rFonts w:ascii="Interstate-Regular" w:hAnsi="Interstate-Regular"/>
              </w:rPr>
              <w:t>10</w:t>
            </w:r>
            <w:r w:rsidR="00042660">
              <w:rPr>
                <w:rFonts w:ascii="Interstate-Regular" w:hAnsi="Interstate-Regular"/>
              </w:rPr>
              <w:t>1</w:t>
            </w:r>
          </w:p>
        </w:tc>
      </w:tr>
      <w:tr w:rsidR="00B519D8" w:rsidTr="00B354A4">
        <w:trPr>
          <w:trHeight w:val="446"/>
          <w:jc w:val="center"/>
        </w:trPr>
        <w:tc>
          <w:tcPr>
            <w:tcW w:w="1124" w:type="dxa"/>
            <w:vAlign w:val="center"/>
          </w:tcPr>
          <w:p w:rsidR="00B519D8" w:rsidRPr="00DD4041" w:rsidRDefault="00B519D8" w:rsidP="009230F9">
            <w:pPr>
              <w:pStyle w:val="ListParagraph"/>
              <w:numPr>
                <w:ilvl w:val="0"/>
                <w:numId w:val="10"/>
              </w:numPr>
              <w:rPr>
                <w:rFonts w:ascii="Interstate-Regular" w:hAnsi="Interstate-Regular"/>
              </w:rPr>
            </w:pPr>
          </w:p>
        </w:tc>
        <w:tc>
          <w:tcPr>
            <w:tcW w:w="4577" w:type="dxa"/>
            <w:vAlign w:val="center"/>
          </w:tcPr>
          <w:p w:rsidR="00B519D8" w:rsidRDefault="00B519D8" w:rsidP="009302D9">
            <w:pPr>
              <w:rPr>
                <w:rFonts w:ascii="Interstate-Regular" w:hAnsi="Interstate-Regular"/>
              </w:rPr>
            </w:pPr>
            <w:r>
              <w:rPr>
                <w:rFonts w:ascii="Interstate-Regular" w:hAnsi="Interstate-Regular"/>
              </w:rPr>
              <w:t>Nomination</w:t>
            </w:r>
            <w:r w:rsidR="00B354A4">
              <w:rPr>
                <w:rFonts w:ascii="Interstate-Regular" w:hAnsi="Interstate-Regular"/>
              </w:rPr>
              <w:t xml:space="preserve"> Forms</w:t>
            </w:r>
          </w:p>
        </w:tc>
        <w:tc>
          <w:tcPr>
            <w:tcW w:w="1509" w:type="dxa"/>
            <w:vAlign w:val="center"/>
          </w:tcPr>
          <w:p w:rsidR="00B519D8" w:rsidRDefault="00B519D8" w:rsidP="009302D9">
            <w:pPr>
              <w:rPr>
                <w:rFonts w:ascii="Interstate-Regular" w:hAnsi="Interstate-Regular"/>
              </w:rPr>
            </w:pPr>
            <w:r>
              <w:rPr>
                <w:rFonts w:ascii="Interstate-Regular" w:hAnsi="Interstate-Regular"/>
              </w:rPr>
              <w:t>Annexure-</w:t>
            </w:r>
            <w:r w:rsidR="00B354A4">
              <w:rPr>
                <w:rFonts w:ascii="Interstate-Regular" w:hAnsi="Interstate-Regular"/>
              </w:rPr>
              <w:t>8</w:t>
            </w:r>
          </w:p>
        </w:tc>
        <w:tc>
          <w:tcPr>
            <w:tcW w:w="1219" w:type="dxa"/>
            <w:vAlign w:val="center"/>
          </w:tcPr>
          <w:p w:rsidR="00B519D8" w:rsidRDefault="00B354A4" w:rsidP="009302D9">
            <w:pPr>
              <w:rPr>
                <w:rFonts w:ascii="Interstate-Regular" w:hAnsi="Interstate-Regular"/>
              </w:rPr>
            </w:pPr>
            <w:r>
              <w:rPr>
                <w:rFonts w:ascii="Interstate-Regular" w:hAnsi="Interstate-Regular"/>
              </w:rPr>
              <w:t>-----</w:t>
            </w:r>
          </w:p>
        </w:tc>
        <w:tc>
          <w:tcPr>
            <w:tcW w:w="1191" w:type="dxa"/>
            <w:vAlign w:val="center"/>
          </w:tcPr>
          <w:p w:rsidR="00B519D8" w:rsidRDefault="0014154E" w:rsidP="00042660">
            <w:pPr>
              <w:rPr>
                <w:rFonts w:ascii="Interstate-Regular" w:hAnsi="Interstate-Regular"/>
              </w:rPr>
            </w:pPr>
            <w:r>
              <w:rPr>
                <w:rFonts w:ascii="Interstate-Regular" w:hAnsi="Interstate-Regular"/>
              </w:rPr>
              <w:t>10</w:t>
            </w:r>
            <w:r w:rsidR="00042660">
              <w:rPr>
                <w:rFonts w:ascii="Interstate-Regular" w:hAnsi="Interstate-Regular"/>
              </w:rPr>
              <w:t>2</w:t>
            </w:r>
            <w:r>
              <w:rPr>
                <w:rFonts w:ascii="Interstate-Regular" w:hAnsi="Interstate-Regular"/>
              </w:rPr>
              <w:t>-1</w:t>
            </w:r>
            <w:r w:rsidR="00BA0C7E">
              <w:rPr>
                <w:rFonts w:ascii="Interstate-Regular" w:hAnsi="Interstate-Regular"/>
              </w:rPr>
              <w:t>0</w:t>
            </w:r>
            <w:r w:rsidR="00042660">
              <w:rPr>
                <w:rFonts w:ascii="Interstate-Regular" w:hAnsi="Interstate-Regular"/>
              </w:rPr>
              <w:t>8</w:t>
            </w:r>
          </w:p>
        </w:tc>
      </w:tr>
      <w:tr w:rsidR="00B354A4" w:rsidTr="00B354A4">
        <w:trPr>
          <w:trHeight w:val="446"/>
          <w:jc w:val="center"/>
        </w:trPr>
        <w:tc>
          <w:tcPr>
            <w:tcW w:w="1124" w:type="dxa"/>
            <w:vAlign w:val="center"/>
          </w:tcPr>
          <w:p w:rsidR="00B354A4" w:rsidRPr="00DD4041" w:rsidRDefault="00B354A4" w:rsidP="001E0B0F">
            <w:pPr>
              <w:pStyle w:val="ListParagraph"/>
              <w:numPr>
                <w:ilvl w:val="0"/>
                <w:numId w:val="10"/>
              </w:numPr>
              <w:rPr>
                <w:rFonts w:ascii="Interstate-Regular" w:hAnsi="Interstate-Regular"/>
              </w:rPr>
            </w:pPr>
          </w:p>
        </w:tc>
        <w:tc>
          <w:tcPr>
            <w:tcW w:w="4577" w:type="dxa"/>
            <w:vAlign w:val="center"/>
          </w:tcPr>
          <w:p w:rsidR="00B354A4" w:rsidRDefault="00B354A4" w:rsidP="00B354A4">
            <w:pPr>
              <w:rPr>
                <w:rFonts w:ascii="Interstate-Regular" w:hAnsi="Interstate-Regular"/>
              </w:rPr>
            </w:pPr>
            <w:r>
              <w:rPr>
                <w:rFonts w:ascii="Interstate-Regular" w:hAnsi="Interstate-Regular"/>
              </w:rPr>
              <w:t xml:space="preserve">Nomination </w:t>
            </w:r>
          </w:p>
        </w:tc>
        <w:tc>
          <w:tcPr>
            <w:tcW w:w="1509" w:type="dxa"/>
            <w:vAlign w:val="center"/>
          </w:tcPr>
          <w:p w:rsidR="00B354A4" w:rsidRDefault="00B354A4" w:rsidP="001E0B0F">
            <w:pPr>
              <w:rPr>
                <w:rFonts w:ascii="Interstate-Regular" w:hAnsi="Interstate-Regular"/>
              </w:rPr>
            </w:pPr>
            <w:r>
              <w:rPr>
                <w:rFonts w:ascii="Interstate-Regular" w:hAnsi="Interstate-Regular"/>
              </w:rPr>
              <w:t>Annexure-9</w:t>
            </w:r>
          </w:p>
        </w:tc>
        <w:tc>
          <w:tcPr>
            <w:tcW w:w="1219" w:type="dxa"/>
            <w:vAlign w:val="center"/>
          </w:tcPr>
          <w:p w:rsidR="00B354A4" w:rsidRDefault="00B354A4" w:rsidP="001E0B0F">
            <w:pPr>
              <w:rPr>
                <w:rFonts w:ascii="Interstate-Regular" w:hAnsi="Interstate-Regular"/>
              </w:rPr>
            </w:pPr>
            <w:r>
              <w:rPr>
                <w:rFonts w:ascii="Interstate-Regular" w:hAnsi="Interstate-Regular"/>
              </w:rPr>
              <w:t>-----</w:t>
            </w:r>
          </w:p>
        </w:tc>
        <w:tc>
          <w:tcPr>
            <w:tcW w:w="1191" w:type="dxa"/>
            <w:vAlign w:val="center"/>
          </w:tcPr>
          <w:p w:rsidR="00B354A4" w:rsidRDefault="00680D0D" w:rsidP="00042660">
            <w:pPr>
              <w:rPr>
                <w:rFonts w:ascii="Interstate-Regular" w:hAnsi="Interstate-Regular"/>
              </w:rPr>
            </w:pPr>
            <w:r>
              <w:rPr>
                <w:rFonts w:ascii="Interstate-Regular" w:hAnsi="Interstate-Regular"/>
              </w:rPr>
              <w:t>10</w:t>
            </w:r>
            <w:r w:rsidR="00042660">
              <w:rPr>
                <w:rFonts w:ascii="Interstate-Regular" w:hAnsi="Interstate-Regular"/>
              </w:rPr>
              <w:t>9</w:t>
            </w:r>
            <w:r w:rsidR="0014154E">
              <w:rPr>
                <w:rFonts w:ascii="Interstate-Regular" w:hAnsi="Interstate-Regular"/>
              </w:rPr>
              <w:t>-11</w:t>
            </w:r>
            <w:r w:rsidR="00042660">
              <w:rPr>
                <w:rFonts w:ascii="Interstate-Regular" w:hAnsi="Interstate-Regular"/>
              </w:rPr>
              <w:t>5</w:t>
            </w:r>
          </w:p>
        </w:tc>
      </w:tr>
      <w:tr w:rsidR="00B354A4" w:rsidTr="00B354A4">
        <w:trPr>
          <w:trHeight w:val="446"/>
          <w:jc w:val="center"/>
        </w:trPr>
        <w:tc>
          <w:tcPr>
            <w:tcW w:w="1124" w:type="dxa"/>
            <w:vAlign w:val="center"/>
          </w:tcPr>
          <w:p w:rsidR="00B354A4" w:rsidRPr="00DD4041" w:rsidRDefault="00B354A4" w:rsidP="001E0B0F">
            <w:pPr>
              <w:pStyle w:val="ListParagraph"/>
              <w:numPr>
                <w:ilvl w:val="0"/>
                <w:numId w:val="10"/>
              </w:numPr>
              <w:rPr>
                <w:rFonts w:ascii="Interstate-Regular" w:hAnsi="Interstate-Regular"/>
              </w:rPr>
            </w:pPr>
          </w:p>
        </w:tc>
        <w:tc>
          <w:tcPr>
            <w:tcW w:w="4577" w:type="dxa"/>
            <w:vAlign w:val="center"/>
          </w:tcPr>
          <w:p w:rsidR="00B354A4" w:rsidRDefault="00B354A4" w:rsidP="001E0B0F">
            <w:pPr>
              <w:rPr>
                <w:rFonts w:ascii="Interstate-Regular" w:hAnsi="Interstate-Regular"/>
              </w:rPr>
            </w:pPr>
            <w:r>
              <w:rPr>
                <w:rFonts w:ascii="Interstate-Regular" w:hAnsi="Interstate-Regular"/>
              </w:rPr>
              <w:t>Case studies</w:t>
            </w:r>
          </w:p>
        </w:tc>
        <w:tc>
          <w:tcPr>
            <w:tcW w:w="1509" w:type="dxa"/>
            <w:vAlign w:val="center"/>
          </w:tcPr>
          <w:p w:rsidR="00B354A4" w:rsidRDefault="00B354A4" w:rsidP="001E0B0F">
            <w:pPr>
              <w:rPr>
                <w:rFonts w:ascii="Interstate-Regular" w:hAnsi="Interstate-Regular"/>
              </w:rPr>
            </w:pPr>
            <w:r>
              <w:rPr>
                <w:rFonts w:ascii="Interstate-Regular" w:hAnsi="Interstate-Regular"/>
              </w:rPr>
              <w:t>Annexure-10</w:t>
            </w:r>
          </w:p>
        </w:tc>
        <w:tc>
          <w:tcPr>
            <w:tcW w:w="1219" w:type="dxa"/>
            <w:vAlign w:val="center"/>
          </w:tcPr>
          <w:p w:rsidR="00B354A4" w:rsidRDefault="00B354A4" w:rsidP="001E0B0F">
            <w:pPr>
              <w:rPr>
                <w:rFonts w:ascii="Interstate-Regular" w:hAnsi="Interstate-Regular"/>
              </w:rPr>
            </w:pPr>
            <w:r>
              <w:rPr>
                <w:rFonts w:ascii="Interstate-Regular" w:hAnsi="Interstate-Regular"/>
              </w:rPr>
              <w:t>-----</w:t>
            </w:r>
          </w:p>
        </w:tc>
        <w:tc>
          <w:tcPr>
            <w:tcW w:w="1191" w:type="dxa"/>
            <w:vAlign w:val="center"/>
          </w:tcPr>
          <w:p w:rsidR="00B354A4" w:rsidRDefault="0014154E" w:rsidP="00042660">
            <w:pPr>
              <w:rPr>
                <w:rFonts w:ascii="Interstate-Regular" w:hAnsi="Interstate-Regular"/>
              </w:rPr>
            </w:pPr>
            <w:r>
              <w:rPr>
                <w:rFonts w:ascii="Interstate-Regular" w:hAnsi="Interstate-Regular"/>
              </w:rPr>
              <w:t>1</w:t>
            </w:r>
            <w:r w:rsidR="00B178FC">
              <w:rPr>
                <w:rFonts w:ascii="Interstate-Regular" w:hAnsi="Interstate-Regular"/>
              </w:rPr>
              <w:t>1</w:t>
            </w:r>
            <w:r w:rsidR="00042660">
              <w:rPr>
                <w:rFonts w:ascii="Interstate-Regular" w:hAnsi="Interstate-Regular"/>
              </w:rPr>
              <w:t>6</w:t>
            </w:r>
            <w:r>
              <w:rPr>
                <w:rFonts w:ascii="Interstate-Regular" w:hAnsi="Interstate-Regular"/>
              </w:rPr>
              <w:t>-12</w:t>
            </w:r>
            <w:r w:rsidR="00042660">
              <w:rPr>
                <w:rFonts w:ascii="Interstate-Regular" w:hAnsi="Interstate-Regular"/>
              </w:rPr>
              <w:t>1</w:t>
            </w:r>
          </w:p>
        </w:tc>
      </w:tr>
    </w:tbl>
    <w:p w:rsidR="009242CC" w:rsidRDefault="009242CC" w:rsidP="009242CC">
      <w:pPr>
        <w:pStyle w:val="ListParagraph"/>
        <w:spacing w:line="240" w:lineRule="auto"/>
        <w:ind w:left="360"/>
        <w:rPr>
          <w:rFonts w:ascii="Trebuchet MS" w:hAnsi="Trebuchet MS" w:cs="Times New Roman"/>
          <w:bCs/>
          <w:sz w:val="40"/>
          <w:szCs w:val="24"/>
        </w:rPr>
      </w:pPr>
    </w:p>
    <w:p w:rsidR="009242CC" w:rsidRDefault="009242CC" w:rsidP="009242CC">
      <w:pPr>
        <w:pStyle w:val="ListParagraph"/>
        <w:spacing w:line="240" w:lineRule="auto"/>
        <w:ind w:left="360"/>
        <w:rPr>
          <w:rFonts w:ascii="Trebuchet MS" w:hAnsi="Trebuchet MS" w:cs="Times New Roman"/>
          <w:bCs/>
          <w:sz w:val="40"/>
          <w:szCs w:val="24"/>
        </w:rPr>
      </w:pPr>
    </w:p>
    <w:p w:rsidR="009242CC" w:rsidRDefault="009242CC" w:rsidP="009242CC">
      <w:pPr>
        <w:pStyle w:val="ListParagraph"/>
        <w:spacing w:line="240" w:lineRule="auto"/>
        <w:ind w:left="360"/>
        <w:rPr>
          <w:rFonts w:ascii="Trebuchet MS" w:hAnsi="Trebuchet MS" w:cs="Times New Roman"/>
          <w:bCs/>
          <w:sz w:val="40"/>
          <w:szCs w:val="24"/>
        </w:rPr>
      </w:pPr>
    </w:p>
    <w:p w:rsidR="006328B7" w:rsidRDefault="006328B7" w:rsidP="009242CC">
      <w:pPr>
        <w:pStyle w:val="ListParagraph"/>
        <w:spacing w:line="240" w:lineRule="auto"/>
        <w:ind w:left="360"/>
        <w:rPr>
          <w:rFonts w:ascii="Trebuchet MS" w:hAnsi="Trebuchet MS" w:cs="Times New Roman"/>
          <w:bCs/>
          <w:sz w:val="40"/>
          <w:szCs w:val="24"/>
        </w:rPr>
      </w:pPr>
    </w:p>
    <w:p w:rsidR="009242CC" w:rsidRDefault="009242CC" w:rsidP="009242CC">
      <w:pPr>
        <w:pStyle w:val="ListParagraph"/>
        <w:spacing w:line="240" w:lineRule="auto"/>
        <w:ind w:left="360"/>
        <w:rPr>
          <w:rFonts w:ascii="Trebuchet MS" w:hAnsi="Trebuchet MS" w:cs="Times New Roman"/>
          <w:bCs/>
          <w:sz w:val="40"/>
          <w:szCs w:val="24"/>
        </w:rPr>
      </w:pPr>
    </w:p>
    <w:p w:rsidR="0064653B" w:rsidRDefault="0064653B" w:rsidP="009242CC">
      <w:pPr>
        <w:pStyle w:val="ListParagraph"/>
        <w:spacing w:line="240" w:lineRule="auto"/>
        <w:ind w:left="360"/>
        <w:rPr>
          <w:rFonts w:ascii="Trebuchet MS" w:hAnsi="Trebuchet MS" w:cs="Times New Roman"/>
          <w:bCs/>
          <w:sz w:val="40"/>
          <w:szCs w:val="24"/>
        </w:rPr>
      </w:pPr>
    </w:p>
    <w:p w:rsidR="009242CC" w:rsidRDefault="009242CC" w:rsidP="001F4F65">
      <w:pPr>
        <w:pStyle w:val="ListParagraph"/>
        <w:spacing w:line="240" w:lineRule="auto"/>
        <w:ind w:left="0"/>
        <w:rPr>
          <w:rFonts w:ascii="Trebuchet MS" w:hAnsi="Trebuchet MS" w:cs="Times New Roman"/>
          <w:b/>
          <w:bCs/>
          <w:sz w:val="28"/>
          <w:szCs w:val="24"/>
        </w:rPr>
      </w:pPr>
    </w:p>
    <w:p w:rsidR="009242CC" w:rsidRDefault="009242CC" w:rsidP="00374CBA">
      <w:pPr>
        <w:spacing w:after="0" w:line="240" w:lineRule="auto"/>
        <w:ind w:firstLine="720"/>
        <w:jc w:val="center"/>
        <w:rPr>
          <w:rFonts w:ascii="Interstate-Regular" w:hAnsi="Interstate-Regular"/>
          <w:b/>
          <w:sz w:val="30"/>
          <w:szCs w:val="28"/>
        </w:rPr>
      </w:pPr>
      <w:r w:rsidRPr="00374CBA">
        <w:rPr>
          <w:rFonts w:ascii="Interstate-Regular" w:hAnsi="Interstate-Regular"/>
          <w:b/>
          <w:sz w:val="30"/>
          <w:szCs w:val="28"/>
        </w:rPr>
        <w:t>GLOSSARY</w:t>
      </w:r>
    </w:p>
    <w:p w:rsidR="00374CBA" w:rsidRPr="00374CBA" w:rsidRDefault="00374CBA" w:rsidP="00374CBA">
      <w:pPr>
        <w:spacing w:after="0" w:line="240" w:lineRule="auto"/>
        <w:ind w:firstLine="720"/>
        <w:jc w:val="center"/>
        <w:rPr>
          <w:rFonts w:ascii="Interstate-Regular" w:hAnsi="Interstate-Regular"/>
          <w:b/>
          <w:sz w:val="30"/>
          <w:szCs w:val="28"/>
        </w:rPr>
      </w:pPr>
    </w:p>
    <w:tbl>
      <w:tblPr>
        <w:tblW w:w="4619"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7162"/>
      </w:tblGrid>
      <w:tr w:rsidR="009242CC" w:rsidRPr="00CC60FB" w:rsidTr="009302D9">
        <w:trPr>
          <w:trHeight w:hRule="exact" w:val="712"/>
        </w:trPr>
        <w:tc>
          <w:tcPr>
            <w:tcW w:w="1176" w:type="pct"/>
            <w:shd w:val="clear" w:color="000000" w:fill="BFBFBF"/>
            <w:vAlign w:val="bottom"/>
            <w:hideMark/>
          </w:tcPr>
          <w:p w:rsidR="009242CC" w:rsidRPr="00374CBA" w:rsidRDefault="009242CC" w:rsidP="00374CBA">
            <w:pPr>
              <w:spacing w:after="0" w:line="240" w:lineRule="auto"/>
              <w:rPr>
                <w:rFonts w:ascii="Interstate-Regular" w:hAnsi="Interstate-Regular"/>
                <w:b/>
                <w:sz w:val="24"/>
                <w:szCs w:val="24"/>
              </w:rPr>
            </w:pPr>
            <w:r w:rsidRPr="00374CBA">
              <w:rPr>
                <w:rFonts w:ascii="Interstate-Regular" w:hAnsi="Interstate-Regular"/>
                <w:b/>
                <w:sz w:val="24"/>
                <w:szCs w:val="24"/>
              </w:rPr>
              <w:t>Abbreviation/ Jargon/ Acronym</w:t>
            </w:r>
          </w:p>
        </w:tc>
        <w:tc>
          <w:tcPr>
            <w:tcW w:w="3824" w:type="pct"/>
            <w:shd w:val="clear" w:color="000000" w:fill="BFBFBF"/>
            <w:vAlign w:val="bottom"/>
            <w:hideMark/>
          </w:tcPr>
          <w:p w:rsidR="009242CC" w:rsidRPr="00374CBA" w:rsidRDefault="009242CC" w:rsidP="00374CBA">
            <w:pPr>
              <w:spacing w:after="0" w:line="240" w:lineRule="auto"/>
              <w:rPr>
                <w:rFonts w:ascii="Interstate-Regular" w:hAnsi="Interstate-Regular"/>
                <w:b/>
                <w:sz w:val="24"/>
                <w:szCs w:val="24"/>
              </w:rPr>
            </w:pPr>
            <w:r w:rsidRPr="00374CBA">
              <w:rPr>
                <w:rFonts w:ascii="Interstate-Regular" w:hAnsi="Interstate-Regular"/>
                <w:b/>
                <w:sz w:val="24"/>
                <w:szCs w:val="24"/>
              </w:rPr>
              <w:t>Explanation</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AD</w:t>
            </w:r>
          </w:p>
        </w:tc>
        <w:tc>
          <w:tcPr>
            <w:tcW w:w="3824" w:type="pct"/>
            <w:shd w:val="clear" w:color="auto" w:fill="auto"/>
            <w:vAlign w:val="center"/>
            <w:hideMark/>
          </w:tcPr>
          <w:p w:rsidR="009242CC" w:rsidRPr="00963F2A" w:rsidRDefault="00B1040E" w:rsidP="009302D9">
            <w:pPr>
              <w:spacing w:after="0" w:line="240" w:lineRule="auto"/>
              <w:rPr>
                <w:rFonts w:ascii="Interstate-Regular" w:hAnsi="Interstate-Regular"/>
              </w:rPr>
            </w:pPr>
            <w:r w:rsidRPr="00963F2A">
              <w:rPr>
                <w:rFonts w:ascii="Interstate-Regular" w:hAnsi="Interstate-Regular"/>
              </w:rPr>
              <w:t>Authorized</w:t>
            </w:r>
            <w:r w:rsidR="009242CC" w:rsidRPr="00963F2A">
              <w:rPr>
                <w:rFonts w:ascii="Interstate-Regular" w:hAnsi="Interstate-Regular"/>
              </w:rPr>
              <w:t xml:space="preserve"> Dealer</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ADR</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American Depository Receipt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ALM</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Asset Liability Management</w:t>
            </w:r>
          </w:p>
        </w:tc>
      </w:tr>
      <w:tr w:rsidR="001F4F65" w:rsidRPr="00CC60FB" w:rsidTr="009302D9">
        <w:trPr>
          <w:trHeight w:hRule="exact" w:val="360"/>
        </w:trPr>
        <w:tc>
          <w:tcPr>
            <w:tcW w:w="1176" w:type="pct"/>
            <w:shd w:val="clear" w:color="auto" w:fill="auto"/>
            <w:vAlign w:val="center"/>
            <w:hideMark/>
          </w:tcPr>
          <w:p w:rsidR="001F4F65" w:rsidRDefault="001F4F65" w:rsidP="009302D9">
            <w:pPr>
              <w:spacing w:after="0" w:line="240" w:lineRule="auto"/>
              <w:rPr>
                <w:rFonts w:ascii="Interstate-Regular" w:hAnsi="Interstate-Regular"/>
              </w:rPr>
            </w:pPr>
            <w:r>
              <w:rPr>
                <w:rFonts w:ascii="Interstate-Regular" w:hAnsi="Interstate-Regular"/>
              </w:rPr>
              <w:t>AOF</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Account Opening Form</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ALCO</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Asset Liability Management Committee</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AUD</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Australian Dollar</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BSBDA</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Basic saving bank deposit account</w:t>
            </w:r>
          </w:p>
        </w:tc>
      </w:tr>
      <w:tr w:rsidR="009242CC" w:rsidRPr="00CC60FB" w:rsidTr="009302D9">
        <w:trPr>
          <w:trHeight w:hRule="exact" w:val="360"/>
        </w:trPr>
        <w:tc>
          <w:tcPr>
            <w:tcW w:w="1176"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CAD</w:t>
            </w:r>
          </w:p>
        </w:tc>
        <w:tc>
          <w:tcPr>
            <w:tcW w:w="3824" w:type="pct"/>
            <w:shd w:val="clear" w:color="auto" w:fill="auto"/>
            <w:vAlign w:val="center"/>
            <w:hideMark/>
          </w:tcPr>
          <w:p w:rsidR="009242CC" w:rsidRPr="00963F2A" w:rsidRDefault="009242CC" w:rsidP="009302D9">
            <w:pPr>
              <w:spacing w:after="0" w:line="240" w:lineRule="auto"/>
              <w:rPr>
                <w:rFonts w:ascii="Interstate-Regular" w:hAnsi="Interstate-Regular"/>
              </w:rPr>
            </w:pPr>
            <w:r w:rsidRPr="00963F2A">
              <w:rPr>
                <w:rFonts w:ascii="Interstate-Regular" w:hAnsi="Interstate-Regular"/>
              </w:rPr>
              <w:t>Canadian Dollar</w:t>
            </w:r>
          </w:p>
        </w:tc>
      </w:tr>
      <w:tr w:rsidR="001F4F65" w:rsidRPr="00CC60FB" w:rsidTr="009302D9">
        <w:trPr>
          <w:trHeight w:hRule="exact" w:val="360"/>
        </w:trPr>
        <w:tc>
          <w:tcPr>
            <w:tcW w:w="1176" w:type="pct"/>
            <w:shd w:val="clear" w:color="auto" w:fill="auto"/>
            <w:vAlign w:val="center"/>
            <w:hideMark/>
          </w:tcPr>
          <w:p w:rsidR="001F4F65" w:rsidRPr="00963F2A" w:rsidRDefault="001F4F65" w:rsidP="004D528B">
            <w:pPr>
              <w:spacing w:after="0" w:line="240" w:lineRule="auto"/>
              <w:rPr>
                <w:rFonts w:ascii="Interstate-Regular" w:hAnsi="Interstate-Regular"/>
              </w:rPr>
            </w:pPr>
            <w:r w:rsidRPr="00963F2A">
              <w:rPr>
                <w:rFonts w:ascii="Interstate-Regular" w:hAnsi="Interstate-Regular"/>
              </w:rPr>
              <w:t>CBS</w:t>
            </w:r>
          </w:p>
        </w:tc>
        <w:tc>
          <w:tcPr>
            <w:tcW w:w="3824" w:type="pct"/>
            <w:shd w:val="clear" w:color="auto" w:fill="auto"/>
            <w:vAlign w:val="center"/>
            <w:hideMark/>
          </w:tcPr>
          <w:p w:rsidR="001F4F65" w:rsidRPr="00963F2A" w:rsidRDefault="001F4F65" w:rsidP="004D528B">
            <w:pPr>
              <w:spacing w:after="0" w:line="240" w:lineRule="auto"/>
              <w:rPr>
                <w:rFonts w:ascii="Interstate-Regular" w:hAnsi="Interstate-Regular"/>
              </w:rPr>
            </w:pPr>
            <w:r w:rsidRPr="00963F2A">
              <w:rPr>
                <w:rFonts w:ascii="Interstate-Regular" w:hAnsi="Interstate-Regular"/>
              </w:rPr>
              <w:t>Core Banking System</w:t>
            </w:r>
            <w:r>
              <w:rPr>
                <w:rFonts w:ascii="Interstate-Regular" w:hAnsi="Interstate-Regular"/>
              </w:rPr>
              <w:t xml:space="preserve"> /</w:t>
            </w:r>
            <w:r w:rsidRPr="00963F2A">
              <w:rPr>
                <w:rFonts w:ascii="Interstate-Regular" w:hAnsi="Interstate-Regular"/>
              </w:rPr>
              <w:t>S</w:t>
            </w:r>
            <w:r>
              <w:rPr>
                <w:rFonts w:ascii="Interstate-Regular" w:hAnsi="Interstate-Regular"/>
              </w:rPr>
              <w:t>olution</w:t>
            </w:r>
          </w:p>
        </w:tc>
      </w:tr>
      <w:tr w:rsidR="001F4F65" w:rsidRPr="00CC60FB" w:rsidTr="009302D9">
        <w:trPr>
          <w:trHeight w:hRule="exact" w:val="360"/>
        </w:trPr>
        <w:tc>
          <w:tcPr>
            <w:tcW w:w="1176" w:type="pct"/>
            <w:shd w:val="clear" w:color="auto" w:fill="auto"/>
            <w:vAlign w:val="center"/>
            <w:hideMark/>
          </w:tcPr>
          <w:p w:rsidR="001F4F65" w:rsidRDefault="001F4F65" w:rsidP="004D528B">
            <w:pPr>
              <w:spacing w:after="0" w:line="240" w:lineRule="auto"/>
              <w:rPr>
                <w:rFonts w:ascii="Interstate-Regular" w:hAnsi="Interstate-Regular"/>
              </w:rPr>
            </w:pPr>
            <w:r>
              <w:rPr>
                <w:rFonts w:ascii="Interstate-Regular" w:hAnsi="Interstate-Regular"/>
              </w:rPr>
              <w:t>CDM</w:t>
            </w:r>
          </w:p>
          <w:p w:rsidR="001F4F65" w:rsidRPr="00963F2A" w:rsidRDefault="001F4F65" w:rsidP="004D528B">
            <w:pPr>
              <w:spacing w:after="0" w:line="240" w:lineRule="auto"/>
              <w:rPr>
                <w:rFonts w:ascii="Interstate-Regular" w:hAnsi="Interstate-Regular"/>
              </w:rPr>
            </w:pPr>
          </w:p>
        </w:tc>
        <w:tc>
          <w:tcPr>
            <w:tcW w:w="3824" w:type="pct"/>
            <w:shd w:val="clear" w:color="auto" w:fill="auto"/>
            <w:vAlign w:val="center"/>
            <w:hideMark/>
          </w:tcPr>
          <w:p w:rsidR="001F4F65" w:rsidRPr="00963F2A" w:rsidRDefault="001F4F65" w:rsidP="004D528B">
            <w:pPr>
              <w:spacing w:after="0" w:line="240" w:lineRule="auto"/>
              <w:rPr>
                <w:rFonts w:ascii="Interstate-Regular" w:hAnsi="Interstate-Regular"/>
              </w:rPr>
            </w:pPr>
            <w:r>
              <w:rPr>
                <w:rFonts w:ascii="Interstate-Regular" w:hAnsi="Interstate-Regular"/>
              </w:rPr>
              <w:t>Cash Deposit Machine</w:t>
            </w:r>
          </w:p>
        </w:tc>
      </w:tr>
      <w:tr w:rsidR="001F4F65" w:rsidRPr="00CC60FB" w:rsidTr="009302D9">
        <w:trPr>
          <w:trHeight w:hRule="exact" w:val="360"/>
        </w:trPr>
        <w:tc>
          <w:tcPr>
            <w:tcW w:w="1176" w:type="pct"/>
            <w:shd w:val="clear" w:color="auto" w:fill="auto"/>
            <w:vAlign w:val="center"/>
            <w:hideMark/>
          </w:tcPr>
          <w:p w:rsidR="001F4F65" w:rsidRPr="001A1449" w:rsidRDefault="001A1449" w:rsidP="004D528B">
            <w:pPr>
              <w:spacing w:after="0" w:line="240" w:lineRule="auto"/>
              <w:rPr>
                <w:rFonts w:ascii="Interstate-Regular" w:hAnsi="Interstate-Regular"/>
              </w:rPr>
            </w:pPr>
            <w:r>
              <w:rPr>
                <w:rFonts w:ascii="Interstate-Regular" w:hAnsi="Interstate-Regular"/>
              </w:rPr>
              <w:t>CD</w:t>
            </w:r>
          </w:p>
        </w:tc>
        <w:tc>
          <w:tcPr>
            <w:tcW w:w="3824" w:type="pct"/>
            <w:shd w:val="clear" w:color="auto" w:fill="auto"/>
            <w:vAlign w:val="center"/>
            <w:hideMark/>
          </w:tcPr>
          <w:p w:rsidR="001F4F65" w:rsidRPr="001A1449" w:rsidRDefault="001A1449" w:rsidP="004D528B">
            <w:pPr>
              <w:spacing w:after="0" w:line="240" w:lineRule="auto"/>
              <w:rPr>
                <w:rFonts w:ascii="Interstate-Regular" w:hAnsi="Interstate-Regular"/>
              </w:rPr>
            </w:pPr>
            <w:r>
              <w:rPr>
                <w:rFonts w:ascii="Interstate-Regular" w:hAnsi="Interstate-Regular"/>
              </w:rPr>
              <w:t>Certificate of Deposit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CHF</w:t>
            </w:r>
          </w:p>
        </w:tc>
        <w:tc>
          <w:tcPr>
            <w:tcW w:w="3824" w:type="pct"/>
            <w:shd w:val="clear" w:color="auto" w:fill="auto"/>
            <w:vAlign w:val="center"/>
            <w:hideMark/>
          </w:tcPr>
          <w:p w:rsidR="001F4F65" w:rsidRPr="00963F2A" w:rsidRDefault="001F4F65" w:rsidP="00B85B8E">
            <w:pPr>
              <w:spacing w:after="0" w:line="240" w:lineRule="auto"/>
              <w:rPr>
                <w:rFonts w:ascii="Interstate-Regular" w:hAnsi="Interstate-Regular"/>
              </w:rPr>
            </w:pPr>
            <w:r>
              <w:rPr>
                <w:rFonts w:ascii="Interstate-Regular" w:hAnsi="Interstate-Regular"/>
              </w:rPr>
              <w:t>Swiss Franc</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DD</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Demand Draft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DEAF</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Depositor Education &amp;  Awareness Fund</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DICGC</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Deposit Insurance &amp; Credit Guarantee Corporation of India</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DLM</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Deposit Liability Management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EEFC</w:t>
            </w:r>
          </w:p>
        </w:tc>
        <w:tc>
          <w:tcPr>
            <w:tcW w:w="3824" w:type="pct"/>
            <w:shd w:val="clear" w:color="auto" w:fill="auto"/>
            <w:vAlign w:val="center"/>
            <w:hideMark/>
          </w:tcPr>
          <w:p w:rsidR="001F4F65" w:rsidRDefault="001F4F65" w:rsidP="009302D9">
            <w:pPr>
              <w:spacing w:after="0" w:line="240" w:lineRule="auto"/>
              <w:rPr>
                <w:rFonts w:ascii="Interstate-Regular" w:hAnsi="Interstate-Regular"/>
              </w:rPr>
            </w:pPr>
            <w:r w:rsidRPr="00963F2A">
              <w:rPr>
                <w:rFonts w:ascii="Interstate-Regular" w:hAnsi="Interstate-Regular"/>
              </w:rPr>
              <w:t>Exchange Earners Foreign Currency</w:t>
            </w:r>
          </w:p>
          <w:p w:rsidR="001F4F65" w:rsidRPr="00963F2A" w:rsidRDefault="001F4F65" w:rsidP="009302D9">
            <w:pPr>
              <w:spacing w:after="0" w:line="240" w:lineRule="auto"/>
              <w:rPr>
                <w:rFonts w:ascii="Interstate-Regular" w:hAnsi="Interstate-Regular"/>
              </w:rPr>
            </w:pP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EUR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Euro</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FCNR (B)</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Foreign Currency Non-resident (Banks)</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FD</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Fixed Deposit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FEMA</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Foreign Exchange Management Act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GBP</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Great Britain Pound</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GDR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Global Depository Receipt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HUF</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Hindu undivided Family</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IBA</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Indian Banks Association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IRDAI</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Insurance Regulatory &amp; Development Authority of India</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JPY</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Japanese Yuan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LIBOR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London Interbank Offered Rate</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LR</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Liquidity Report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NEFT</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National Electronic Fund Transfer</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NRE</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Non-resident External</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NRI</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Non-resident Indian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NRO</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Non-resident Ordinary</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PIO</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Person of Indian Origin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lastRenderedPageBreak/>
              <w:t>PMLA</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Prevention of Money laundering Act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PO</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Payment Order</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POS</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Pr>
                <w:rFonts w:ascii="Interstate-Regular" w:hAnsi="Interstate-Regular"/>
              </w:rPr>
              <w:t>Point of Sale</w:t>
            </w:r>
          </w:p>
        </w:tc>
      </w:tr>
      <w:tr w:rsidR="001F4F65" w:rsidRPr="00CC60FB" w:rsidTr="009302D9">
        <w:trPr>
          <w:trHeight w:hRule="exact" w:val="360"/>
        </w:trPr>
        <w:tc>
          <w:tcPr>
            <w:tcW w:w="1176" w:type="pct"/>
            <w:shd w:val="clear" w:color="auto" w:fill="auto"/>
            <w:vAlign w:val="center"/>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RBI</w:t>
            </w:r>
          </w:p>
        </w:tc>
        <w:tc>
          <w:tcPr>
            <w:tcW w:w="3824" w:type="pct"/>
            <w:shd w:val="clear" w:color="auto" w:fill="auto"/>
            <w:vAlign w:val="center"/>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Reserve Bank of India</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RFC</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Resident Foreign Currency</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RTGS</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Real Time Gross Settlement</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SOLVAL</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Service Outlet Validation</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TDS</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Tax Deduction at source</w:t>
            </w:r>
          </w:p>
        </w:tc>
      </w:tr>
      <w:tr w:rsidR="001F4F65" w:rsidRPr="00CC60FB" w:rsidTr="009302D9">
        <w:trPr>
          <w:trHeight w:hRule="exact" w:val="360"/>
        </w:trPr>
        <w:tc>
          <w:tcPr>
            <w:tcW w:w="1176"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USD</w:t>
            </w:r>
          </w:p>
        </w:tc>
        <w:tc>
          <w:tcPr>
            <w:tcW w:w="3824" w:type="pct"/>
            <w:shd w:val="clear" w:color="auto" w:fill="auto"/>
            <w:vAlign w:val="center"/>
            <w:hideMark/>
          </w:tcPr>
          <w:p w:rsidR="001F4F65" w:rsidRPr="00963F2A" w:rsidRDefault="001F4F65" w:rsidP="009302D9">
            <w:pPr>
              <w:spacing w:after="0" w:line="240" w:lineRule="auto"/>
              <w:rPr>
                <w:rFonts w:ascii="Interstate-Regular" w:hAnsi="Interstate-Regular"/>
              </w:rPr>
            </w:pPr>
            <w:r w:rsidRPr="00963F2A">
              <w:rPr>
                <w:rFonts w:ascii="Interstate-Regular" w:hAnsi="Interstate-Regular"/>
              </w:rPr>
              <w:t>United States Dollar</w:t>
            </w:r>
          </w:p>
        </w:tc>
      </w:tr>
    </w:tbl>
    <w:p w:rsidR="00D56421" w:rsidRDefault="00D56421"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6328B7" w:rsidRDefault="006328B7" w:rsidP="009242CC">
      <w:pPr>
        <w:pStyle w:val="ListParagraph"/>
        <w:tabs>
          <w:tab w:val="left" w:pos="567"/>
        </w:tabs>
        <w:spacing w:line="360" w:lineRule="auto"/>
        <w:rPr>
          <w:rFonts w:ascii="Trebuchet MS" w:hAnsi="Trebuchet MS" w:cs="Times New Roman"/>
          <w:b/>
          <w:bCs/>
          <w:sz w:val="28"/>
          <w:szCs w:val="28"/>
        </w:rPr>
      </w:pPr>
    </w:p>
    <w:p w:rsidR="006328B7" w:rsidRDefault="006328B7" w:rsidP="009242CC">
      <w:pPr>
        <w:pStyle w:val="ListParagraph"/>
        <w:tabs>
          <w:tab w:val="left" w:pos="567"/>
        </w:tabs>
        <w:spacing w:line="360" w:lineRule="auto"/>
        <w:rPr>
          <w:rFonts w:ascii="Trebuchet MS" w:hAnsi="Trebuchet MS" w:cs="Times New Roman"/>
          <w:b/>
          <w:bCs/>
          <w:sz w:val="28"/>
          <w:szCs w:val="28"/>
        </w:rPr>
      </w:pPr>
    </w:p>
    <w:p w:rsidR="003336AA" w:rsidRDefault="003336AA" w:rsidP="009242CC">
      <w:pPr>
        <w:pStyle w:val="ListParagraph"/>
        <w:tabs>
          <w:tab w:val="left" w:pos="567"/>
        </w:tabs>
        <w:spacing w:line="360" w:lineRule="auto"/>
        <w:rPr>
          <w:rFonts w:ascii="Trebuchet MS" w:hAnsi="Trebuchet MS" w:cs="Times New Roman"/>
          <w:b/>
          <w:bCs/>
          <w:sz w:val="28"/>
          <w:szCs w:val="28"/>
        </w:rPr>
      </w:pPr>
    </w:p>
    <w:p w:rsidR="00BB1E30" w:rsidRDefault="00BB1E30" w:rsidP="0063067A">
      <w:pPr>
        <w:spacing w:after="0" w:line="240" w:lineRule="auto"/>
        <w:rPr>
          <w:rFonts w:ascii="Interstate-Regular" w:hAnsi="Interstate-Regular"/>
          <w:b/>
          <w:sz w:val="30"/>
          <w:szCs w:val="28"/>
        </w:rPr>
      </w:pPr>
    </w:p>
    <w:p w:rsidR="009242CC" w:rsidRPr="00E404BD" w:rsidRDefault="009242CC" w:rsidP="00E404BD">
      <w:pPr>
        <w:spacing w:after="0" w:line="240" w:lineRule="auto"/>
        <w:ind w:firstLine="720"/>
        <w:rPr>
          <w:rFonts w:ascii="Interstate-Regular" w:hAnsi="Interstate-Regular"/>
          <w:b/>
          <w:sz w:val="30"/>
          <w:szCs w:val="28"/>
        </w:rPr>
      </w:pPr>
      <w:r w:rsidRPr="00E404BD">
        <w:rPr>
          <w:rFonts w:ascii="Interstate-Regular" w:hAnsi="Interstate-Regular"/>
          <w:b/>
          <w:sz w:val="30"/>
          <w:szCs w:val="28"/>
        </w:rPr>
        <w:t>Definitions</w:t>
      </w:r>
    </w:p>
    <w:p w:rsidR="009242CC" w:rsidRPr="006B0F20" w:rsidRDefault="009242CC" w:rsidP="009242CC">
      <w:pPr>
        <w:pStyle w:val="ListParagraph"/>
        <w:tabs>
          <w:tab w:val="left" w:pos="567"/>
        </w:tabs>
        <w:spacing w:line="360" w:lineRule="auto"/>
        <w:rPr>
          <w:rFonts w:ascii="Trebuchet MS" w:hAnsi="Trebuchet MS" w:cs="Times New Roman"/>
          <w:sz w:val="8"/>
          <w:szCs w:val="28"/>
        </w:rPr>
      </w:pPr>
    </w:p>
    <w:tbl>
      <w:tblPr>
        <w:tblStyle w:val="TableGrid"/>
        <w:tblW w:w="9806" w:type="dxa"/>
        <w:tblInd w:w="851" w:type="dxa"/>
        <w:tblLook w:val="04A0" w:firstRow="1" w:lastRow="0" w:firstColumn="1" w:lastColumn="0" w:noHBand="0" w:noVBand="1"/>
      </w:tblPr>
      <w:tblGrid>
        <w:gridCol w:w="9806"/>
      </w:tblGrid>
      <w:tr w:rsidR="009242CC" w:rsidRPr="00E404BD" w:rsidTr="0063067A">
        <w:trPr>
          <w:trHeight w:val="141"/>
        </w:trPr>
        <w:tc>
          <w:tcPr>
            <w:tcW w:w="9806" w:type="dxa"/>
          </w:tcPr>
          <w:p w:rsidR="009242CC" w:rsidRPr="00963F2A" w:rsidRDefault="009242CC" w:rsidP="009302D9">
            <w:pPr>
              <w:spacing w:line="360" w:lineRule="auto"/>
              <w:jc w:val="both"/>
              <w:rPr>
                <w:rFonts w:ascii="Interstate-Regular" w:eastAsiaTheme="minorEastAsia" w:hAnsi="Interstate-Regular"/>
                <w:szCs w:val="22"/>
                <w:lang w:val="en-IN" w:eastAsia="en-IN" w:bidi="ar-SA"/>
              </w:rPr>
            </w:pPr>
          </w:p>
          <w:p w:rsidR="009242CC" w:rsidRPr="00963F2A" w:rsidRDefault="009242CC" w:rsidP="009302D9">
            <w:pPr>
              <w:spacing w:line="360" w:lineRule="auto"/>
              <w:jc w:val="both"/>
              <w:rPr>
                <w:rFonts w:ascii="Interstate-Regular" w:eastAsiaTheme="minorEastAsia" w:hAnsi="Interstate-Regular"/>
                <w:szCs w:val="22"/>
                <w:lang w:val="en-IN" w:eastAsia="en-IN" w:bidi="ar-SA"/>
              </w:rPr>
            </w:pPr>
            <w:r w:rsidRPr="00963F2A">
              <w:rPr>
                <w:rFonts w:ascii="Interstate-Regular" w:eastAsiaTheme="minorEastAsia" w:hAnsi="Interstate-Regular"/>
                <w:szCs w:val="22"/>
                <w:lang w:val="en-IN" w:eastAsia="en-IN" w:bidi="ar-SA"/>
              </w:rPr>
              <w:t>The terms used in the policy document shall bear the meaning as under;</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BC420A">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“Bulk Deposit”</w:t>
            </w:r>
            <w:r w:rsidR="000B3474">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 xml:space="preserve">means Single Rupee term deposits of Rupees </w:t>
            </w:r>
            <w:r w:rsidR="00337279">
              <w:rPr>
                <w:rFonts w:ascii="Interstate-Regular" w:eastAsiaTheme="minorEastAsia" w:hAnsi="Interstate-Regular"/>
                <w:szCs w:val="22"/>
                <w:lang w:val="en-IN" w:eastAsia="en-IN" w:bidi="ar-SA"/>
              </w:rPr>
              <w:t>T</w:t>
            </w:r>
            <w:r w:rsidR="00BC420A">
              <w:rPr>
                <w:rFonts w:ascii="Interstate-Regular" w:eastAsiaTheme="minorEastAsia" w:hAnsi="Interstate-Regular"/>
                <w:szCs w:val="22"/>
                <w:lang w:val="en-IN" w:eastAsia="en-IN" w:bidi="ar-SA"/>
              </w:rPr>
              <w:t>hree</w:t>
            </w:r>
            <w:r w:rsidR="00337279">
              <w:rPr>
                <w:rFonts w:ascii="Interstate-Regular" w:eastAsiaTheme="minorEastAsia" w:hAnsi="Interstate-Regular"/>
                <w:szCs w:val="22"/>
                <w:lang w:val="en-IN" w:eastAsia="en-IN" w:bidi="ar-SA"/>
              </w:rPr>
              <w:t xml:space="preserve"> </w:t>
            </w:r>
            <w:r w:rsidRPr="00963F2A">
              <w:rPr>
                <w:rFonts w:ascii="Interstate-Regular" w:eastAsiaTheme="minorEastAsia" w:hAnsi="Interstate-Regular"/>
                <w:szCs w:val="22"/>
                <w:lang w:val="en-IN" w:eastAsia="en-IN" w:bidi="ar-SA"/>
              </w:rPr>
              <w:t>Crores and above.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“Current Account”</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form of non-interest bearing demand deposit wherefrom withdrawals are allowed any number of times depending upon the balance in the account or up to a particular agreed amount and shall also be deemed to include other deposit accounts which are neither Savings Deposit nor Term Deposit;</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“Daily product”</w:t>
            </w:r>
            <w:r w:rsidR="000C66F3">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the interest applied on the end of day balance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“Demand deposit”</w:t>
            </w:r>
            <w:r w:rsidR="00B86834">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 xml:space="preserve">means a deposit received by the bank which is </w:t>
            </w:r>
            <w:proofErr w:type="spellStart"/>
            <w:r w:rsidRPr="00963F2A">
              <w:rPr>
                <w:rFonts w:ascii="Interstate-Regular" w:eastAsiaTheme="minorEastAsia" w:hAnsi="Interstate-Regular"/>
                <w:szCs w:val="22"/>
                <w:lang w:val="en-IN" w:eastAsia="en-IN" w:bidi="ar-SA"/>
              </w:rPr>
              <w:t>withdrawable</w:t>
            </w:r>
            <w:proofErr w:type="spellEnd"/>
            <w:r w:rsidRPr="00963F2A">
              <w:rPr>
                <w:rFonts w:ascii="Interstate-Regular" w:eastAsiaTheme="minorEastAsia" w:hAnsi="Interstate-Regular"/>
                <w:szCs w:val="22"/>
                <w:lang w:val="en-IN" w:eastAsia="en-IN" w:bidi="ar-SA"/>
              </w:rPr>
              <w:t xml:space="preserve"> on demand;</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“Domestic Rupee Deposits”</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 rupee deposits maintained in India in the form of current account, saving deposit or term deposit;</w:t>
            </w:r>
          </w:p>
        </w:tc>
      </w:tr>
      <w:tr w:rsidR="009242CC" w:rsidRPr="00E404BD" w:rsidTr="0063067A">
        <w:trPr>
          <w:trHeight w:val="141"/>
        </w:trPr>
        <w:tc>
          <w:tcPr>
            <w:tcW w:w="9806" w:type="dxa"/>
          </w:tcPr>
          <w:p w:rsidR="00BB1E30" w:rsidRDefault="00BB1E30"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“Family”</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includes members as mentioned in the bank’s Service Manual;</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“FCNR(B) account”</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Foreign Currency Non-Resident (Bank) account referred to in Foreign Exchange Management (Deposit) Regulation, 2000, as amended from time to time;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“Individual”</w:t>
            </w:r>
            <w:r w:rsidR="00B86834">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means a natural person;</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“Member of the bank’s staff</w:t>
            </w:r>
            <w:r w:rsidRPr="00E404BD">
              <w:rPr>
                <w:rFonts w:ascii="Interstate-Regular" w:eastAsiaTheme="minorEastAsia" w:hAnsi="Interstate-Regular"/>
                <w:szCs w:val="22"/>
                <w:lang w:val="en-IN" w:eastAsia="en-IN" w:bidi="ar-SA"/>
              </w:rPr>
              <w:t>”</w:t>
            </w:r>
            <w:r w:rsidR="009449C1">
              <w:rPr>
                <w:rFonts w:ascii="Interstate-Regular" w:eastAsiaTheme="minorEastAsia" w:hAnsi="Interstate-Regular"/>
                <w:szCs w:val="22"/>
                <w:lang w:val="en-IN" w:eastAsia="en-IN" w:bidi="ar-SA"/>
              </w:rPr>
              <w:t xml:space="preserve"> </w:t>
            </w:r>
            <w:r w:rsidRPr="00963F2A">
              <w:rPr>
                <w:rFonts w:ascii="Interstate-Regular" w:eastAsiaTheme="minorEastAsia" w:hAnsi="Interstate-Regular"/>
                <w:szCs w:val="22"/>
                <w:lang w:val="en-IN" w:eastAsia="en-IN" w:bidi="ar-SA"/>
              </w:rPr>
              <w:t>means a person employed on a regular basis, whether full-time or part-time, and includes a person recruited on probation or employed on a contract of a specified duration or on deputation and an employee taken over in pursuance of any scheme of amalgamation, but does not include a person employed on casual basis;</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“Notice deposit”</w:t>
            </w:r>
            <w:r w:rsidR="009449C1">
              <w:rPr>
                <w:rFonts w:ascii="Interstate-Regular" w:eastAsiaTheme="minorEastAsia" w:hAnsi="Interstate-Regular"/>
                <w:b/>
                <w:szCs w:val="22"/>
                <w:lang w:val="en-IN" w:eastAsia="en-IN" w:bidi="ar-SA"/>
              </w:rPr>
              <w:t xml:space="preserve"> </w:t>
            </w:r>
            <w:r w:rsidRPr="00963F2A">
              <w:rPr>
                <w:rFonts w:ascii="Interstate-Regular" w:eastAsiaTheme="minorEastAsia" w:hAnsi="Interstate-Regular"/>
                <w:szCs w:val="22"/>
                <w:lang w:val="en-IN" w:eastAsia="en-IN" w:bidi="ar-SA"/>
              </w:rPr>
              <w:t xml:space="preserve">means term deposit for specific period but </w:t>
            </w:r>
            <w:proofErr w:type="spellStart"/>
            <w:r w:rsidRPr="00963F2A">
              <w:rPr>
                <w:rFonts w:ascii="Interstate-Regular" w:eastAsiaTheme="minorEastAsia" w:hAnsi="Interstate-Regular"/>
                <w:szCs w:val="22"/>
                <w:lang w:val="en-IN" w:eastAsia="en-IN" w:bidi="ar-SA"/>
              </w:rPr>
              <w:t>withdrawable</w:t>
            </w:r>
            <w:proofErr w:type="spellEnd"/>
            <w:r w:rsidRPr="00963F2A">
              <w:rPr>
                <w:rFonts w:ascii="Interstate-Regular" w:eastAsiaTheme="minorEastAsia" w:hAnsi="Interstate-Regular"/>
                <w:szCs w:val="22"/>
                <w:lang w:val="en-IN" w:eastAsia="en-IN" w:bidi="ar-SA"/>
              </w:rPr>
              <w:t xml:space="preserve"> on giving at least one complete banking </w:t>
            </w:r>
            <w:r w:rsidR="006328B7" w:rsidRPr="00963F2A">
              <w:rPr>
                <w:rFonts w:ascii="Interstate-Regular" w:eastAsiaTheme="minorEastAsia" w:hAnsi="Interstate-Regular"/>
                <w:szCs w:val="22"/>
                <w:lang w:val="en-IN" w:eastAsia="en-IN" w:bidi="ar-SA"/>
              </w:rPr>
              <w:t>days’ notice</w:t>
            </w:r>
            <w:r w:rsidRPr="00963F2A">
              <w:rPr>
                <w:rFonts w:ascii="Interstate-Regular" w:eastAsiaTheme="minorEastAsia" w:hAnsi="Interstate-Regular"/>
                <w:szCs w:val="22"/>
                <w:lang w:val="en-IN" w:eastAsia="en-IN" w:bidi="ar-SA"/>
              </w:rPr>
              <w:t>;</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“NRE account”</w:t>
            </w:r>
            <w:r w:rsidR="009449C1">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Non-resident External deposit account referred to in Foreign Exchange Management (Deposit) Regulations, 2000, as amended from time to time;</w:t>
            </w:r>
          </w:p>
          <w:p w:rsidR="006328B7" w:rsidRPr="00E404BD" w:rsidRDefault="006328B7" w:rsidP="009302D9">
            <w:pPr>
              <w:spacing w:line="360" w:lineRule="auto"/>
              <w:jc w:val="both"/>
              <w:rPr>
                <w:rFonts w:ascii="Interstate-Regular" w:eastAsiaTheme="minorEastAsia" w:hAnsi="Interstate-Regular"/>
                <w:szCs w:val="22"/>
                <w:lang w:val="en-IN" w:eastAsia="en-IN" w:bidi="ar-SA"/>
              </w:rPr>
            </w:pP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“NRO account”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Non-resident ordinary deposit account referred to in Foreign Exchange Management (Deposit) Regulations, 2000, as amended from time to time;</w:t>
            </w:r>
          </w:p>
        </w:tc>
      </w:tr>
      <w:tr w:rsidR="0064653B" w:rsidRPr="00E404BD" w:rsidTr="0063067A">
        <w:trPr>
          <w:trHeight w:val="141"/>
        </w:trPr>
        <w:tc>
          <w:tcPr>
            <w:tcW w:w="9806" w:type="dxa"/>
          </w:tcPr>
          <w:p w:rsidR="006328B7" w:rsidRDefault="006328B7" w:rsidP="00AF3D5B">
            <w:pPr>
              <w:spacing w:line="360" w:lineRule="auto"/>
              <w:jc w:val="both"/>
              <w:rPr>
                <w:rFonts w:ascii="Interstate-Regular" w:eastAsiaTheme="minorEastAsia" w:hAnsi="Interstate-Regular"/>
                <w:b/>
                <w:szCs w:val="22"/>
                <w:lang w:val="en-IN" w:eastAsia="en-IN" w:bidi="ar-SA"/>
              </w:rPr>
            </w:pPr>
          </w:p>
          <w:p w:rsidR="0064653B" w:rsidRPr="00E404BD" w:rsidRDefault="0064653B" w:rsidP="00AF3D5B">
            <w:pPr>
              <w:spacing w:line="360" w:lineRule="auto"/>
              <w:jc w:val="both"/>
              <w:rPr>
                <w:rFonts w:ascii="Interstate-Regular" w:eastAsiaTheme="minorEastAsia" w:hAnsi="Interstate-Regular"/>
                <w:szCs w:val="22"/>
                <w:lang w:val="en-IN" w:eastAsia="en-IN" w:bidi="ar-SA"/>
              </w:rPr>
            </w:pPr>
            <w:r w:rsidRPr="0064653B">
              <w:rPr>
                <w:rFonts w:ascii="Interstate-Regular" w:eastAsiaTheme="minorEastAsia" w:hAnsi="Interstate-Regular"/>
                <w:b/>
                <w:szCs w:val="22"/>
                <w:lang w:val="en-IN" w:eastAsia="en-IN" w:bidi="ar-SA"/>
              </w:rPr>
              <w:t>“Reinvestment Deposit”</w:t>
            </w:r>
            <w:r w:rsidR="009449C1">
              <w:rPr>
                <w:rFonts w:ascii="Interstate-Regular" w:eastAsiaTheme="minorEastAsia" w:hAnsi="Interstate-Regular"/>
                <w:b/>
                <w:szCs w:val="22"/>
                <w:lang w:val="en-IN" w:eastAsia="en-IN" w:bidi="ar-SA"/>
              </w:rPr>
              <w:t xml:space="preserve"> </w:t>
            </w:r>
            <w:r w:rsidR="004353B5">
              <w:rPr>
                <w:rFonts w:ascii="Interstate-Regular" w:eastAsiaTheme="minorEastAsia" w:hAnsi="Interstate-Regular"/>
                <w:szCs w:val="22"/>
                <w:lang w:val="en-IN" w:eastAsia="en-IN" w:bidi="ar-SA"/>
              </w:rPr>
              <w:t>means a deposit invested in a particular scheme is further carried over in the same scheme or any other scheme yielding the desired income.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“Retired member of the bank’s staff”</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an employee retiring whether on superannuation or otherwise as provided in the bank’s Service/Staff Regulations;</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“RFC account”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Resident Foreign Currency account referred to in Foreign Exchange Management (Foreign currency accounts by a person resident in India) Regulations, 2000, as amended from time to time;</w:t>
            </w:r>
          </w:p>
        </w:tc>
      </w:tr>
      <w:tr w:rsidR="009242CC" w:rsidRPr="00E404BD" w:rsidTr="0063067A">
        <w:trPr>
          <w:trHeight w:val="141"/>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“Savings deposit”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means a form of interest bearing demand deposit which is a deposit account whether designated as “Savings Account”, “Savings Bank Account”, “Savings Deposit Account”, “Basic Savings Bank Deposit Account (BSBDA)” or other account by whatever name called which is subject to the restrictions  as  to  the  number  of   withdrawals  as  also  the  amounts  of withdrawals permitted by the bank during any specified period;</w:t>
            </w:r>
          </w:p>
        </w:tc>
      </w:tr>
      <w:tr w:rsidR="009242CC" w:rsidRPr="00E404BD" w:rsidTr="0063067A">
        <w:trPr>
          <w:trHeight w:val="666"/>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“Scheduled commercial Bank”</w:t>
            </w:r>
            <w:r w:rsidRPr="00E404BD">
              <w:rPr>
                <w:rFonts w:ascii="Interstate-Regular" w:eastAsiaTheme="minorEastAsia" w:hAnsi="Interstate-Regular"/>
                <w:szCs w:val="22"/>
                <w:lang w:val="en-IN" w:eastAsia="en-IN" w:bidi="ar-SA"/>
              </w:rPr>
              <w:t xml:space="preserve"> means banks other than co-operatives banks included in second schedule of Reserve Bank of India Act, 1934; </w:t>
            </w:r>
          </w:p>
        </w:tc>
      </w:tr>
      <w:tr w:rsidR="009242CC" w:rsidRPr="00E404BD" w:rsidTr="0063067A">
        <w:trPr>
          <w:trHeight w:val="1135"/>
        </w:trPr>
        <w:tc>
          <w:tcPr>
            <w:tcW w:w="9806" w:type="dxa"/>
          </w:tcPr>
          <w:p w:rsidR="009242CC" w:rsidRPr="00E404BD" w:rsidRDefault="009242CC" w:rsidP="009302D9">
            <w:pPr>
              <w:spacing w:line="360" w:lineRule="auto"/>
              <w:jc w:val="both"/>
              <w:rPr>
                <w:rFonts w:ascii="Interstate-Regular" w:eastAsiaTheme="minorEastAsia" w:hAnsi="Interstate-Regular"/>
                <w:b/>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“Small Saving Accounts”</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 xml:space="preserve">means saving bank accounts opened with relaxed KYC norms and are valid initially </w:t>
            </w:r>
            <w:proofErr w:type="spellStart"/>
            <w:r w:rsidRPr="00AC5224">
              <w:rPr>
                <w:rFonts w:ascii="Interstate-Regular" w:eastAsiaTheme="minorEastAsia" w:hAnsi="Interstate-Regular"/>
                <w:szCs w:val="22"/>
                <w:lang w:val="en-IN" w:eastAsia="en-IN" w:bidi="ar-SA"/>
              </w:rPr>
              <w:t>upto</w:t>
            </w:r>
            <w:proofErr w:type="spellEnd"/>
            <w:r w:rsidRPr="00AC5224">
              <w:rPr>
                <w:rFonts w:ascii="Interstate-Regular" w:eastAsiaTheme="minorEastAsia" w:hAnsi="Interstate-Regular"/>
                <w:szCs w:val="22"/>
                <w:lang w:val="en-IN" w:eastAsia="en-IN" w:bidi="ar-SA"/>
              </w:rPr>
              <w:t xml:space="preserve"> a period of 12 months which can be extended up to 24 months. The account is subjected to certain restrictions on deposits as well as withdrawals.</w:t>
            </w:r>
          </w:p>
        </w:tc>
      </w:tr>
      <w:tr w:rsidR="009242CC" w:rsidRPr="00E404BD" w:rsidTr="0063067A">
        <w:trPr>
          <w:trHeight w:val="1473"/>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E404BD">
              <w:rPr>
                <w:rFonts w:ascii="Interstate-Regular" w:eastAsiaTheme="minorEastAsia" w:hAnsi="Interstate-Regular"/>
                <w:b/>
                <w:szCs w:val="22"/>
                <w:lang w:val="en-IN" w:eastAsia="en-IN" w:bidi="ar-SA"/>
              </w:rPr>
              <w:t>“Term deposit”</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 xml:space="preserve">means interest bearing deposit received by the bank for a fixed period and shall also include deposits such as Recurring /Flexi Recurring Deposit / non-cumulative term deposits (FDR), cumulative term deposits (CCR) /Childcare Deposit /Mehandi deposit, Tax Saver Term Deposit, Monthly Yield Deposit etc. Brief features of various types of term deposits are as per </w:t>
            </w:r>
            <w:r w:rsidRPr="00AE3583">
              <w:rPr>
                <w:rFonts w:ascii="Interstate-Regular" w:eastAsiaTheme="minorEastAsia" w:hAnsi="Interstate-Regular"/>
                <w:b/>
                <w:szCs w:val="22"/>
                <w:lang w:val="en-IN" w:eastAsia="en-IN" w:bidi="ar-SA"/>
              </w:rPr>
              <w:t>Annexure-4</w:t>
            </w:r>
            <w:r w:rsidRPr="00AC5224">
              <w:rPr>
                <w:rFonts w:ascii="Interstate-Regular" w:eastAsiaTheme="minorEastAsia" w:hAnsi="Interstate-Regular"/>
                <w:szCs w:val="22"/>
                <w:lang w:val="en-IN" w:eastAsia="en-IN" w:bidi="ar-SA"/>
              </w:rPr>
              <w:t xml:space="preserve"> of this policy document.</w:t>
            </w:r>
          </w:p>
        </w:tc>
      </w:tr>
      <w:tr w:rsidR="009242CC" w:rsidRPr="00E404BD" w:rsidTr="0063067A">
        <w:trPr>
          <w:trHeight w:val="1670"/>
        </w:trPr>
        <w:tc>
          <w:tcPr>
            <w:tcW w:w="9806" w:type="dxa"/>
          </w:tcPr>
          <w:p w:rsidR="009242CC" w:rsidRPr="00E404BD" w:rsidRDefault="009242CC" w:rsidP="009302D9">
            <w:pPr>
              <w:spacing w:line="360" w:lineRule="auto"/>
              <w:jc w:val="both"/>
              <w:rPr>
                <w:rFonts w:ascii="Interstate-Regular" w:eastAsiaTheme="minorEastAsia" w:hAnsi="Interstate-Regular"/>
                <w:szCs w:val="22"/>
                <w:lang w:val="en-IN" w:eastAsia="en-IN" w:bidi="ar-SA"/>
              </w:rPr>
            </w:pPr>
          </w:p>
          <w:p w:rsidR="009242CC" w:rsidRPr="00E404BD" w:rsidRDefault="009242CC" w:rsidP="009302D9">
            <w:p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All other expressions unless defined herein shall have the same meaning as have been assigned to them under the Banking Regulation Act or the Reserve Bank of India Act, or any statutory modification or re-enactment thereto or as used in commercial parlance, as the case may be.</w:t>
            </w:r>
          </w:p>
        </w:tc>
      </w:tr>
    </w:tbl>
    <w:p w:rsidR="009242CC" w:rsidRDefault="009242CC" w:rsidP="00E404BD">
      <w:pPr>
        <w:spacing w:after="0" w:line="360" w:lineRule="auto"/>
        <w:jc w:val="both"/>
        <w:rPr>
          <w:rFonts w:ascii="Interstate-Regular" w:eastAsiaTheme="minorEastAsia" w:hAnsi="Interstate-Regular"/>
          <w:szCs w:val="22"/>
          <w:lang w:val="en-IN" w:eastAsia="en-IN" w:bidi="ar-SA"/>
        </w:rPr>
      </w:pPr>
    </w:p>
    <w:p w:rsidR="00BA0D0E" w:rsidRPr="00E404BD" w:rsidRDefault="00BA0D0E" w:rsidP="00E404BD">
      <w:pPr>
        <w:spacing w:after="0" w:line="360" w:lineRule="auto"/>
        <w:jc w:val="both"/>
        <w:rPr>
          <w:rFonts w:ascii="Interstate-Regular" w:eastAsiaTheme="minorEastAsia" w:hAnsi="Interstate-Regular"/>
          <w:szCs w:val="22"/>
          <w:lang w:val="en-IN" w:eastAsia="en-IN" w:bidi="ar-SA"/>
        </w:rPr>
      </w:pPr>
    </w:p>
    <w:p w:rsidR="009242CC" w:rsidRDefault="009242CC" w:rsidP="009242CC">
      <w:pPr>
        <w:spacing w:line="240" w:lineRule="auto"/>
        <w:ind w:left="284"/>
        <w:rPr>
          <w:rFonts w:ascii="Interstate-Bold" w:eastAsiaTheme="minorEastAsia" w:hAnsi="Interstate-Bold"/>
          <w:b/>
          <w:sz w:val="24"/>
          <w:szCs w:val="24"/>
          <w:lang w:val="en-IN" w:eastAsia="en-IN" w:bidi="ar-SA"/>
        </w:rPr>
      </w:pPr>
      <w:r w:rsidRPr="00D56421">
        <w:rPr>
          <w:rFonts w:ascii="Interstate-Bold" w:eastAsiaTheme="minorEastAsia" w:hAnsi="Interstate-Bold"/>
          <w:b/>
          <w:sz w:val="24"/>
          <w:szCs w:val="24"/>
          <w:lang w:val="en-IN" w:eastAsia="en-IN" w:bidi="ar-SA"/>
        </w:rPr>
        <w:lastRenderedPageBreak/>
        <w:t>Introduction</w:t>
      </w:r>
    </w:p>
    <w:p w:rsidR="00486687" w:rsidRPr="00D56421" w:rsidRDefault="00486687" w:rsidP="009242CC">
      <w:pPr>
        <w:spacing w:line="240" w:lineRule="auto"/>
        <w:ind w:left="284"/>
        <w:rPr>
          <w:rFonts w:ascii="Interstate-Bold" w:eastAsiaTheme="minorEastAsia" w:hAnsi="Interstate-Bold"/>
          <w:b/>
          <w:sz w:val="24"/>
          <w:szCs w:val="24"/>
          <w:lang w:val="en-IN" w:eastAsia="en-IN" w:bidi="ar-SA"/>
        </w:rPr>
      </w:pPr>
    </w:p>
    <w:p w:rsidR="009242CC" w:rsidRPr="007B75EA" w:rsidRDefault="009242CC" w:rsidP="00ED369B">
      <w:pPr>
        <w:tabs>
          <w:tab w:val="left" w:pos="567"/>
        </w:tabs>
        <w:spacing w:line="360" w:lineRule="auto"/>
        <w:ind w:left="284"/>
        <w:jc w:val="both"/>
        <w:rPr>
          <w:rFonts w:ascii="Trebuchet MS" w:hAnsi="Trebuchet MS" w:cs="Times New Roman"/>
          <w:sz w:val="24"/>
          <w:szCs w:val="24"/>
        </w:rPr>
      </w:pPr>
      <w:r w:rsidRPr="00AC5224">
        <w:rPr>
          <w:rFonts w:ascii="Interstate-Regular" w:eastAsiaTheme="minorEastAsia" w:hAnsi="Interstate-Regular"/>
          <w:szCs w:val="22"/>
          <w:lang w:val="en-IN" w:eastAsia="en-IN" w:bidi="ar-SA"/>
        </w:rPr>
        <w:t xml:space="preserve">One of the important functions of the Bank is to accept deposits from the public for the purpose of lending.  In fact, depositors are the major stakeholders of the Banking System. The depositors and their interest form the key area of the regulatory framework for Banking in India and this has been enshrined in the Banking Regulation Act, 1949.  The Reserve Bank of India is empowered to issue directives / advices on interest rates on deposits and other aspects regarding conduct of deposit accounts from time to time. </w:t>
      </w:r>
      <w:r w:rsidR="003F607D" w:rsidRPr="00AC5224">
        <w:rPr>
          <w:rFonts w:ascii="Interstate-Regular" w:eastAsiaTheme="minorEastAsia" w:hAnsi="Interstate-Regular"/>
          <w:szCs w:val="22"/>
          <w:lang w:val="en-IN" w:eastAsia="en-IN" w:bidi="ar-SA"/>
        </w:rPr>
        <w:t>Post liberalization</w:t>
      </w:r>
      <w:r w:rsidRPr="00AC5224">
        <w:rPr>
          <w:rFonts w:ascii="Interstate-Regular" w:eastAsiaTheme="minorEastAsia" w:hAnsi="Interstate-Regular"/>
          <w:szCs w:val="22"/>
          <w:lang w:val="en-IN" w:eastAsia="en-IN" w:bidi="ar-SA"/>
        </w:rPr>
        <w:t xml:space="preserve"> in the</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financial system and deregulation of interest rates, banks are now free to formulate deposit products within the broad guidelines issued by RBI.RBI directives mandate</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the banks to have a Board-approved policy on deposits and payment of interest thereon, and accordingly this policy has been formulated, reflecting exhaustively the regulatory prescriptions relating the deposit products offered by the bank to its various categories of</w:t>
      </w:r>
      <w:r w:rsidRPr="007B75EA">
        <w:rPr>
          <w:rFonts w:ascii="Trebuchet MS" w:hAnsi="Trebuchet MS" w:cs="Times New Roman"/>
          <w:sz w:val="24"/>
          <w:szCs w:val="24"/>
        </w:rPr>
        <w:t xml:space="preserve"> customers</w:t>
      </w:r>
      <w:r>
        <w:rPr>
          <w:rFonts w:ascii="Trebuchet MS" w:hAnsi="Trebuchet MS" w:cs="Times New Roman"/>
          <w:sz w:val="24"/>
          <w:szCs w:val="24"/>
        </w:rPr>
        <w:t>.</w:t>
      </w:r>
    </w:p>
    <w:p w:rsidR="009242CC" w:rsidRDefault="009242CC" w:rsidP="00AC5224">
      <w:pPr>
        <w:spacing w:line="240" w:lineRule="auto"/>
        <w:ind w:left="284"/>
        <w:rPr>
          <w:rFonts w:ascii="Interstate-Bold" w:eastAsiaTheme="minorEastAsia" w:hAnsi="Interstate-Bold"/>
          <w:b/>
          <w:sz w:val="24"/>
          <w:szCs w:val="24"/>
          <w:lang w:val="en-IN" w:eastAsia="en-IN" w:bidi="ar-SA"/>
        </w:rPr>
      </w:pPr>
      <w:r w:rsidRPr="00D56421">
        <w:rPr>
          <w:rFonts w:ascii="Interstate-Bold" w:eastAsiaTheme="minorEastAsia" w:hAnsi="Interstate-Bold"/>
          <w:b/>
          <w:sz w:val="24"/>
          <w:szCs w:val="24"/>
          <w:lang w:val="en-IN" w:eastAsia="en-IN" w:bidi="ar-SA"/>
        </w:rPr>
        <w:t>Objective</w:t>
      </w:r>
    </w:p>
    <w:p w:rsidR="00486687" w:rsidRPr="00D56421" w:rsidRDefault="00486687" w:rsidP="00AC5224">
      <w:pPr>
        <w:spacing w:line="240" w:lineRule="auto"/>
        <w:ind w:left="284"/>
        <w:rPr>
          <w:rFonts w:ascii="Interstate-Bold" w:eastAsiaTheme="minorEastAsia" w:hAnsi="Interstate-Bold"/>
          <w:b/>
          <w:sz w:val="24"/>
          <w:szCs w:val="24"/>
          <w:lang w:val="en-IN" w:eastAsia="en-IN" w:bidi="ar-SA"/>
        </w:rPr>
      </w:pPr>
    </w:p>
    <w:p w:rsidR="00F022CD" w:rsidRPr="00AC5224" w:rsidRDefault="009242CC" w:rsidP="001655B2">
      <w:pPr>
        <w:tabs>
          <w:tab w:val="left" w:pos="567"/>
        </w:tabs>
        <w:spacing w:line="360" w:lineRule="auto"/>
        <w:ind w:left="284"/>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This policy document on deposits</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outlines</w:t>
      </w:r>
      <w:r w:rsidR="00681111">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 xml:space="preserve">guiding principles behind formulation of various deposit products offered by the bank and terms and conditions governing the conduct of the deposit Accounts.  </w:t>
      </w:r>
    </w:p>
    <w:p w:rsidR="009242CC" w:rsidRDefault="009242CC" w:rsidP="00AC5224">
      <w:pPr>
        <w:spacing w:line="240" w:lineRule="auto"/>
        <w:ind w:left="284"/>
        <w:rPr>
          <w:rFonts w:ascii="Interstate-Bold" w:eastAsiaTheme="minorEastAsia" w:hAnsi="Interstate-Bold"/>
          <w:b/>
          <w:sz w:val="24"/>
          <w:szCs w:val="24"/>
          <w:lang w:val="en-IN" w:eastAsia="en-IN" w:bidi="ar-SA"/>
        </w:rPr>
      </w:pPr>
      <w:r w:rsidRPr="00D56421">
        <w:rPr>
          <w:rFonts w:ascii="Interstate-Bold" w:eastAsiaTheme="minorEastAsia" w:hAnsi="Interstate-Bold"/>
          <w:b/>
          <w:sz w:val="24"/>
          <w:szCs w:val="24"/>
          <w:lang w:val="en-IN" w:eastAsia="en-IN" w:bidi="ar-SA"/>
        </w:rPr>
        <w:t>Scope</w:t>
      </w:r>
    </w:p>
    <w:p w:rsidR="00486687" w:rsidRPr="00D56421" w:rsidRDefault="00486687" w:rsidP="00AC5224">
      <w:pPr>
        <w:spacing w:line="240" w:lineRule="auto"/>
        <w:ind w:left="284"/>
        <w:rPr>
          <w:rFonts w:ascii="Interstate-Bold" w:eastAsiaTheme="minorEastAsia" w:hAnsi="Interstate-Bold"/>
          <w:b/>
          <w:sz w:val="24"/>
          <w:szCs w:val="24"/>
          <w:lang w:val="en-IN" w:eastAsia="en-IN" w:bidi="ar-SA"/>
        </w:rPr>
      </w:pPr>
    </w:p>
    <w:p w:rsidR="009242CC" w:rsidRPr="00AC5224" w:rsidRDefault="009242CC" w:rsidP="00ED369B">
      <w:pPr>
        <w:tabs>
          <w:tab w:val="left" w:pos="567"/>
        </w:tabs>
        <w:spacing w:line="360" w:lineRule="auto"/>
        <w:ind w:left="284"/>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document recognizes the rights of the depositors and aims at dissemination of information for the benefit of customers with regard to various aspects of acceptance of deposits from the members of the public, conduct and operations of various deposit accounts, payment of interest on various deposit accounts, closure of deposit accounts, method of disposal of deposits of deceased depositors etc. It is expected that this document will guide the customers properly as regards selection of the product and create awareness among them about their rights.  The ultimate objective is that the customer will get services they are rightfully entitled to receive without demand. </w:t>
      </w:r>
    </w:p>
    <w:p w:rsidR="009242CC" w:rsidRDefault="009242CC" w:rsidP="00ED369B">
      <w:pPr>
        <w:tabs>
          <w:tab w:val="left" w:pos="567"/>
        </w:tabs>
        <w:spacing w:line="360" w:lineRule="auto"/>
        <w:ind w:left="284"/>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While adopting this policy, the bank reiterates its commitments to individual customers outlined in the </w:t>
      </w:r>
      <w:r w:rsidR="006B5B73" w:rsidRPr="00AC5224">
        <w:rPr>
          <w:rFonts w:ascii="Interstate-Regular" w:eastAsiaTheme="minorEastAsia" w:hAnsi="Interstate-Regular"/>
          <w:szCs w:val="22"/>
          <w:lang w:val="en-IN" w:eastAsia="en-IN" w:bidi="ar-SA"/>
        </w:rPr>
        <w:t>Fair Practice Code of Bank’s</w:t>
      </w:r>
      <w:r w:rsidRPr="00AC5224">
        <w:rPr>
          <w:rFonts w:ascii="Interstate-Regular" w:eastAsiaTheme="minorEastAsia" w:hAnsi="Interstate-Regular"/>
          <w:szCs w:val="22"/>
          <w:lang w:val="en-IN" w:eastAsia="en-IN" w:bidi="ar-SA"/>
        </w:rPr>
        <w:t xml:space="preserve"> Commitment to</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Customers adopted by the bank</w:t>
      </w:r>
      <w:r w:rsidR="006B5B73" w:rsidRPr="00AC5224">
        <w:rPr>
          <w:rFonts w:ascii="Interstate-Regular" w:eastAsiaTheme="minorEastAsia" w:hAnsi="Interstate-Regular"/>
          <w:szCs w:val="22"/>
          <w:lang w:val="en-IN" w:eastAsia="en-IN" w:bidi="ar-SA"/>
        </w:rPr>
        <w:t xml:space="preserve"> lastly updated in June 2020 available on Bank’s official website</w:t>
      </w:r>
      <w:r w:rsidRPr="00AC5224">
        <w:rPr>
          <w:rFonts w:ascii="Interstate-Regular" w:eastAsiaTheme="minorEastAsia" w:hAnsi="Interstate-Regular"/>
          <w:szCs w:val="22"/>
          <w:lang w:val="en-IN" w:eastAsia="en-IN" w:bidi="ar-SA"/>
        </w:rPr>
        <w:t>. This document is a broad framework under which the rights of common depositors are recognized</w:t>
      </w:r>
      <w:r w:rsidR="006B5B73" w:rsidRPr="00AC5224">
        <w:rPr>
          <w:rFonts w:ascii="Interstate-Regular" w:eastAsiaTheme="minorEastAsia" w:hAnsi="Interstate-Regular"/>
          <w:szCs w:val="22"/>
          <w:lang w:val="en-IN" w:eastAsia="en-IN" w:bidi="ar-SA"/>
        </w:rPr>
        <w:t>.</w:t>
      </w:r>
      <w:r w:rsidRPr="00AC5224">
        <w:rPr>
          <w:rFonts w:ascii="Interstate-Regular" w:eastAsiaTheme="minorEastAsia" w:hAnsi="Interstate-Regular"/>
          <w:szCs w:val="22"/>
          <w:lang w:val="en-IN" w:eastAsia="en-IN" w:bidi="ar-SA"/>
        </w:rPr>
        <w:t xml:space="preserve"> Detailed operational instructions on various deposit schemes and related services are being issued from time to time.</w:t>
      </w:r>
    </w:p>
    <w:p w:rsidR="00486687" w:rsidRDefault="00486687" w:rsidP="00ED369B">
      <w:pPr>
        <w:tabs>
          <w:tab w:val="left" w:pos="567"/>
        </w:tabs>
        <w:spacing w:line="360" w:lineRule="auto"/>
        <w:ind w:left="284"/>
        <w:jc w:val="both"/>
        <w:rPr>
          <w:rFonts w:ascii="Interstate-Regular" w:eastAsiaTheme="minorEastAsia" w:hAnsi="Interstate-Regular"/>
          <w:szCs w:val="22"/>
          <w:lang w:val="en-IN" w:eastAsia="en-IN" w:bidi="ar-SA"/>
        </w:rPr>
      </w:pPr>
    </w:p>
    <w:p w:rsidR="00196286" w:rsidRDefault="00196286" w:rsidP="00ED369B">
      <w:pPr>
        <w:tabs>
          <w:tab w:val="left" w:pos="567"/>
        </w:tabs>
        <w:spacing w:line="360" w:lineRule="auto"/>
        <w:ind w:left="284"/>
        <w:jc w:val="both"/>
        <w:rPr>
          <w:rFonts w:ascii="Interstate-Regular" w:eastAsiaTheme="minorEastAsia" w:hAnsi="Interstate-Regular"/>
          <w:szCs w:val="22"/>
          <w:lang w:val="en-IN" w:eastAsia="en-IN" w:bidi="ar-SA"/>
        </w:rPr>
      </w:pPr>
    </w:p>
    <w:p w:rsidR="00196286" w:rsidRDefault="00196286" w:rsidP="00ED369B">
      <w:pPr>
        <w:tabs>
          <w:tab w:val="left" w:pos="567"/>
        </w:tabs>
        <w:spacing w:line="360" w:lineRule="auto"/>
        <w:ind w:left="284"/>
        <w:jc w:val="both"/>
        <w:rPr>
          <w:rFonts w:ascii="Interstate-Regular" w:eastAsiaTheme="minorEastAsia" w:hAnsi="Interstate-Regular"/>
          <w:szCs w:val="22"/>
          <w:lang w:val="en-IN" w:eastAsia="en-IN" w:bidi="ar-SA"/>
        </w:rPr>
      </w:pPr>
    </w:p>
    <w:p w:rsidR="00E43A76" w:rsidRPr="00602A70" w:rsidRDefault="00C040AA" w:rsidP="004E6189">
      <w:pPr>
        <w:spacing w:after="0" w:line="360" w:lineRule="auto"/>
        <w:jc w:val="center"/>
        <w:rPr>
          <w:rFonts w:ascii="Interstate-Regular" w:eastAsiaTheme="minorEastAsia" w:hAnsi="Interstate-Regular"/>
          <w:b/>
          <w:sz w:val="28"/>
          <w:szCs w:val="28"/>
          <w:lang w:val="en-IN" w:eastAsia="en-IN" w:bidi="ar-SA"/>
        </w:rPr>
      </w:pPr>
      <w:r w:rsidRPr="00602A70">
        <w:rPr>
          <w:rFonts w:ascii="Interstate-Regular" w:eastAsiaTheme="minorEastAsia" w:hAnsi="Interstate-Regular"/>
          <w:b/>
          <w:sz w:val="28"/>
          <w:szCs w:val="28"/>
          <w:lang w:val="en-IN" w:eastAsia="en-IN" w:bidi="ar-SA"/>
        </w:rPr>
        <w:lastRenderedPageBreak/>
        <w:t>C</w:t>
      </w:r>
      <w:r w:rsidR="00E43A76" w:rsidRPr="00602A70">
        <w:rPr>
          <w:rFonts w:ascii="Interstate-Regular" w:eastAsiaTheme="minorEastAsia" w:hAnsi="Interstate-Regular"/>
          <w:b/>
          <w:sz w:val="28"/>
          <w:szCs w:val="28"/>
          <w:lang w:val="en-IN" w:eastAsia="en-IN" w:bidi="ar-SA"/>
        </w:rPr>
        <w:t>HAPTER-</w:t>
      </w:r>
      <w:r w:rsidR="005D5671">
        <w:rPr>
          <w:rFonts w:ascii="Interstate-Regular" w:eastAsiaTheme="minorEastAsia" w:hAnsi="Interstate-Regular"/>
          <w:b/>
          <w:sz w:val="28"/>
          <w:szCs w:val="28"/>
          <w:lang w:val="en-IN" w:eastAsia="en-IN" w:bidi="ar-SA"/>
        </w:rPr>
        <w:t>I</w:t>
      </w:r>
    </w:p>
    <w:p w:rsidR="00E43A76" w:rsidRPr="00D56421" w:rsidRDefault="003257A7" w:rsidP="00B45178">
      <w:pPr>
        <w:pStyle w:val="ListParagraph"/>
        <w:spacing w:after="0" w:line="360" w:lineRule="auto"/>
        <w:ind w:left="1887"/>
        <w:rPr>
          <w:rFonts w:ascii="Interstate-Regular" w:eastAsiaTheme="minorEastAsia" w:hAnsi="Interstate-Regular"/>
          <w:b/>
          <w:sz w:val="28"/>
          <w:szCs w:val="28"/>
          <w:lang w:val="en-IN" w:eastAsia="en-IN" w:bidi="ar-SA"/>
        </w:rPr>
      </w:pPr>
      <w:r>
        <w:rPr>
          <w:rFonts w:ascii="Interstate-Regular" w:eastAsiaTheme="minorEastAsia" w:hAnsi="Interstate-Regular"/>
          <w:b/>
          <w:sz w:val="28"/>
          <w:szCs w:val="28"/>
          <w:lang w:val="en-IN" w:eastAsia="en-IN" w:bidi="ar-SA"/>
        </w:rPr>
        <w:t xml:space="preserve">         </w:t>
      </w:r>
      <w:r w:rsidR="005D5671">
        <w:rPr>
          <w:rFonts w:ascii="Interstate-Regular" w:eastAsiaTheme="minorEastAsia" w:hAnsi="Interstate-Regular"/>
          <w:b/>
          <w:sz w:val="28"/>
          <w:szCs w:val="28"/>
          <w:lang w:val="en-IN" w:eastAsia="en-IN" w:bidi="ar-SA"/>
        </w:rPr>
        <w:t xml:space="preserve">TYPES OF </w:t>
      </w:r>
      <w:r w:rsidR="00B45178">
        <w:rPr>
          <w:rFonts w:ascii="Interstate-Regular" w:eastAsiaTheme="minorEastAsia" w:hAnsi="Interstate-Regular"/>
          <w:b/>
          <w:sz w:val="28"/>
          <w:szCs w:val="28"/>
          <w:lang w:val="en-IN" w:eastAsia="en-IN" w:bidi="ar-SA"/>
        </w:rPr>
        <w:t>DEPOSIT ACCOUNTS</w:t>
      </w:r>
    </w:p>
    <w:p w:rsidR="00E43A76" w:rsidRPr="00D56421" w:rsidRDefault="00E43A76"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040AA" w:rsidRPr="00B45178" w:rsidRDefault="00F15E4F" w:rsidP="00486687">
      <w:pPr>
        <w:pStyle w:val="ListParagraph"/>
        <w:numPr>
          <w:ilvl w:val="0"/>
          <w:numId w:val="64"/>
        </w:numPr>
        <w:spacing w:after="0" w:line="360" w:lineRule="auto"/>
        <w:ind w:hanging="796"/>
        <w:jc w:val="both"/>
        <w:rPr>
          <w:rFonts w:ascii="Interstate-Regular" w:eastAsiaTheme="minorEastAsia" w:hAnsi="Interstate-Regular"/>
          <w:b/>
          <w:szCs w:val="22"/>
          <w:lang w:val="en-IN" w:eastAsia="en-IN" w:bidi="ar-SA"/>
        </w:rPr>
      </w:pPr>
      <w:r w:rsidRPr="00B45178">
        <w:rPr>
          <w:rFonts w:ascii="Interstate-Regular" w:eastAsiaTheme="minorEastAsia" w:hAnsi="Interstate-Regular"/>
          <w:b/>
          <w:szCs w:val="22"/>
          <w:lang w:val="en-IN" w:eastAsia="en-IN" w:bidi="ar-SA"/>
        </w:rPr>
        <w:t>Account Opening and Operation of Deposit</w:t>
      </w:r>
      <w:r w:rsidR="00B45178" w:rsidRPr="00B45178">
        <w:rPr>
          <w:rFonts w:ascii="Interstate-Regular" w:eastAsiaTheme="minorEastAsia" w:hAnsi="Interstate-Regular"/>
          <w:b/>
          <w:szCs w:val="22"/>
          <w:lang w:val="en-IN" w:eastAsia="en-IN" w:bidi="ar-SA"/>
        </w:rPr>
        <w:t xml:space="preserve"> Accounts</w:t>
      </w:r>
    </w:p>
    <w:p w:rsidR="00C040AA" w:rsidRPr="00C040AA" w:rsidRDefault="00C040AA" w:rsidP="00C040AA">
      <w:pPr>
        <w:spacing w:after="0" w:line="360" w:lineRule="auto"/>
        <w:jc w:val="both"/>
        <w:rPr>
          <w:rFonts w:ascii="Interstate-Regular" w:eastAsiaTheme="minorEastAsia" w:hAnsi="Interstate-Regular"/>
          <w:b/>
          <w:szCs w:val="22"/>
          <w:lang w:val="en-IN" w:eastAsia="en-IN" w:bidi="ar-SA"/>
        </w:rPr>
      </w:pPr>
    </w:p>
    <w:p w:rsidR="00F54B49" w:rsidRPr="00E648A3" w:rsidRDefault="00F15E4F" w:rsidP="00E648A3">
      <w:pPr>
        <w:spacing w:after="0" w:line="360" w:lineRule="auto"/>
        <w:ind w:left="993"/>
        <w:jc w:val="both"/>
        <w:rPr>
          <w:rFonts w:ascii="Interstate-Regular" w:eastAsiaTheme="minorEastAsia" w:hAnsi="Interstate-Regular"/>
          <w:szCs w:val="22"/>
          <w:lang w:val="en-IN" w:eastAsia="en-IN" w:bidi="ar-SA"/>
        </w:rPr>
      </w:pPr>
      <w:r w:rsidRPr="00E648A3">
        <w:rPr>
          <w:rFonts w:ascii="Interstate-Regular" w:eastAsiaTheme="minorEastAsia" w:hAnsi="Interstate-Regular"/>
          <w:szCs w:val="22"/>
          <w:lang w:val="en-IN" w:eastAsia="en-IN" w:bidi="ar-SA"/>
        </w:rPr>
        <w:t xml:space="preserve">The bank before opening any deposit account will carry out due diligence as required under “Know Your Customer” (KYC)/ e-KYC guidelines issued by RBI and PMLA and or such other norms or procedures adopted by the bank. If the decision to open an account of a prospective depositor requires clearance at a higher level, reasons for any delay in opening the account will be informed to </w:t>
      </w:r>
      <w:r w:rsidR="00654705">
        <w:rPr>
          <w:rFonts w:ascii="Interstate-Regular" w:eastAsiaTheme="minorEastAsia" w:hAnsi="Interstate-Regular"/>
          <w:szCs w:val="22"/>
          <w:lang w:val="en-IN" w:eastAsia="en-IN" w:bidi="ar-SA"/>
        </w:rPr>
        <w:t>the customer</w:t>
      </w:r>
      <w:r w:rsidR="0063067A">
        <w:rPr>
          <w:rFonts w:ascii="Interstate-Regular" w:eastAsiaTheme="minorEastAsia" w:hAnsi="Interstate-Regular"/>
          <w:szCs w:val="22"/>
          <w:lang w:val="en-IN" w:eastAsia="en-IN" w:bidi="ar-SA"/>
        </w:rPr>
        <w:t xml:space="preserve"> </w:t>
      </w:r>
      <w:r w:rsidRPr="00E648A3">
        <w:rPr>
          <w:rFonts w:ascii="Interstate-Regular" w:eastAsiaTheme="minorEastAsia" w:hAnsi="Interstate-Regular"/>
          <w:szCs w:val="22"/>
          <w:lang w:val="en-IN" w:eastAsia="en-IN" w:bidi="ar-SA"/>
        </w:rPr>
        <w:t xml:space="preserve">and the final decision of the bank will </w:t>
      </w:r>
      <w:r w:rsidR="004D00A4" w:rsidRPr="00E648A3">
        <w:rPr>
          <w:rFonts w:ascii="Interstate-Regular" w:eastAsiaTheme="minorEastAsia" w:hAnsi="Interstate-Regular"/>
          <w:szCs w:val="22"/>
          <w:lang w:val="en-IN" w:eastAsia="en-IN" w:bidi="ar-SA"/>
        </w:rPr>
        <w:t xml:space="preserve">also </w:t>
      </w:r>
      <w:r w:rsidRPr="00E648A3">
        <w:rPr>
          <w:rFonts w:ascii="Interstate-Regular" w:eastAsiaTheme="minorEastAsia" w:hAnsi="Interstate-Regular"/>
          <w:szCs w:val="22"/>
          <w:lang w:val="en-IN" w:eastAsia="en-IN" w:bidi="ar-SA"/>
        </w:rPr>
        <w:t>be conveyed at the earliest</w:t>
      </w:r>
      <w:r w:rsidR="004D00A4" w:rsidRPr="00E648A3">
        <w:rPr>
          <w:rFonts w:ascii="Interstate-Regular" w:eastAsiaTheme="minorEastAsia" w:hAnsi="Interstate-Regular"/>
          <w:szCs w:val="22"/>
          <w:lang w:val="en-IN" w:eastAsia="en-IN" w:bidi="ar-SA"/>
        </w:rPr>
        <w:t>.</w:t>
      </w:r>
    </w:p>
    <w:p w:rsidR="00B45178" w:rsidRPr="00B45178" w:rsidRDefault="00B45178" w:rsidP="001655B2">
      <w:pPr>
        <w:spacing w:after="0" w:line="360" w:lineRule="auto"/>
        <w:ind w:left="993" w:hanging="709"/>
        <w:jc w:val="both"/>
        <w:rPr>
          <w:rFonts w:ascii="Interstate-Regular" w:eastAsiaTheme="minorEastAsia" w:hAnsi="Interstate-Regular"/>
          <w:szCs w:val="22"/>
          <w:lang w:val="en-IN" w:eastAsia="en-IN" w:bidi="ar-SA"/>
        </w:rPr>
      </w:pPr>
      <w:r w:rsidRPr="00B45178">
        <w:rPr>
          <w:rFonts w:ascii="Interstate-Regular" w:eastAsiaTheme="minorEastAsia" w:hAnsi="Interstate-Regular"/>
          <w:b/>
          <w:szCs w:val="22"/>
          <w:lang w:val="en-IN" w:eastAsia="en-IN" w:bidi="ar-SA"/>
        </w:rPr>
        <w:t>1.1</w:t>
      </w:r>
      <w:r>
        <w:rPr>
          <w:rFonts w:ascii="Interstate-Regular" w:eastAsiaTheme="minorEastAsia" w:hAnsi="Interstate-Regular"/>
          <w:szCs w:val="22"/>
          <w:lang w:val="en-IN" w:eastAsia="en-IN" w:bidi="ar-SA"/>
        </w:rPr>
        <w:tab/>
      </w:r>
      <w:r w:rsidR="00371F5C" w:rsidRPr="00B45178">
        <w:rPr>
          <w:rFonts w:ascii="Interstate-Regular" w:eastAsiaTheme="minorEastAsia" w:hAnsi="Interstate-Regular"/>
          <w:szCs w:val="22"/>
          <w:lang w:val="en-IN" w:eastAsia="en-IN" w:bidi="ar-SA"/>
        </w:rPr>
        <w:t>The due diligence process, while opening a deposit account will involve satisfying about the identity of the person, verification of address, satisfying about his occupation and source of income. Obtaining introduction(if required) of the prospective depositor from a person acceptable to the bank and obtaining recent photograph of the person/s opening/operating the account are part of due diligence process.</w:t>
      </w:r>
    </w:p>
    <w:p w:rsidR="0089245F" w:rsidRPr="001655B2" w:rsidRDefault="00371F5C" w:rsidP="00147C81">
      <w:pPr>
        <w:pStyle w:val="ListParagraph"/>
        <w:numPr>
          <w:ilvl w:val="1"/>
          <w:numId w:val="69"/>
        </w:numPr>
        <w:spacing w:after="0" w:line="360" w:lineRule="auto"/>
        <w:ind w:left="993"/>
        <w:jc w:val="both"/>
        <w:rPr>
          <w:rFonts w:ascii="Interstate-Regular" w:eastAsiaTheme="minorEastAsia" w:hAnsi="Interstate-Regular"/>
          <w:szCs w:val="22"/>
          <w:lang w:val="en-IN" w:eastAsia="en-IN" w:bidi="ar-SA"/>
        </w:rPr>
      </w:pPr>
      <w:r w:rsidRPr="001655B2">
        <w:rPr>
          <w:rFonts w:ascii="Interstate-Regular" w:eastAsiaTheme="minorEastAsia" w:hAnsi="Interstate-Regular"/>
          <w:szCs w:val="22"/>
          <w:lang w:val="en-IN" w:eastAsia="en-IN" w:bidi="ar-SA"/>
        </w:rPr>
        <w:t xml:space="preserve">In addition to the due diligence requirements, under KYC norms the Bank will </w:t>
      </w:r>
      <w:r w:rsidR="00B45178" w:rsidRPr="001655B2">
        <w:rPr>
          <w:rFonts w:ascii="Interstate-Regular" w:eastAsiaTheme="minorEastAsia" w:hAnsi="Interstate-Regular"/>
          <w:szCs w:val="22"/>
          <w:lang w:val="en-IN" w:eastAsia="en-IN" w:bidi="ar-SA"/>
        </w:rPr>
        <w:t>obtain Permanent</w:t>
      </w:r>
      <w:r w:rsidRPr="001655B2">
        <w:rPr>
          <w:rFonts w:ascii="Interstate-Regular" w:eastAsiaTheme="minorEastAsia" w:hAnsi="Interstate-Regular"/>
          <w:szCs w:val="22"/>
          <w:lang w:val="en-IN" w:eastAsia="en-IN" w:bidi="ar-SA"/>
        </w:rPr>
        <w:t xml:space="preserve"> Account Number (PAN) or alternatively declaration in Form No. 60 or 61 as specified un</w:t>
      </w:r>
      <w:r w:rsidR="00E648A3" w:rsidRPr="001655B2">
        <w:rPr>
          <w:rFonts w:ascii="Interstate-Regular" w:eastAsiaTheme="minorEastAsia" w:hAnsi="Interstate-Regular"/>
          <w:szCs w:val="22"/>
          <w:lang w:val="en-IN" w:eastAsia="en-IN" w:bidi="ar-SA"/>
        </w:rPr>
        <w:t>der the Income Tax Act / Rules.</w:t>
      </w:r>
    </w:p>
    <w:p w:rsidR="00E648A3" w:rsidRPr="001655B2" w:rsidRDefault="00F15E4F" w:rsidP="00147C81">
      <w:pPr>
        <w:pStyle w:val="ListParagraph"/>
        <w:numPr>
          <w:ilvl w:val="1"/>
          <w:numId w:val="70"/>
        </w:numPr>
        <w:spacing w:after="0" w:line="360" w:lineRule="auto"/>
        <w:ind w:left="993" w:hanging="709"/>
        <w:jc w:val="both"/>
        <w:rPr>
          <w:rFonts w:ascii="Interstate-Regular" w:eastAsiaTheme="minorEastAsia" w:hAnsi="Interstate-Regular"/>
          <w:szCs w:val="22"/>
          <w:lang w:val="en-IN" w:eastAsia="en-IN" w:bidi="ar-SA"/>
        </w:rPr>
      </w:pPr>
      <w:r w:rsidRPr="001655B2">
        <w:rPr>
          <w:rFonts w:ascii="Interstate-Regular" w:eastAsiaTheme="minorEastAsia" w:hAnsi="Interstate-Regular"/>
          <w:szCs w:val="22"/>
          <w:lang w:val="en-IN" w:eastAsia="en-IN" w:bidi="ar-SA"/>
        </w:rPr>
        <w:t>The account opening forms</w:t>
      </w:r>
      <w:r w:rsidR="00A84356" w:rsidRPr="001655B2">
        <w:rPr>
          <w:rFonts w:ascii="Interstate-Regular" w:eastAsiaTheme="minorEastAsia" w:hAnsi="Interstate-Regular"/>
          <w:szCs w:val="22"/>
          <w:lang w:val="en-IN" w:eastAsia="en-IN" w:bidi="ar-SA"/>
        </w:rPr>
        <w:t xml:space="preserve"> are </w:t>
      </w:r>
      <w:r w:rsidR="00C2354F" w:rsidRPr="001655B2">
        <w:rPr>
          <w:rFonts w:ascii="Interstate-Regular" w:eastAsiaTheme="minorEastAsia" w:hAnsi="Interstate-Regular"/>
          <w:szCs w:val="22"/>
          <w:lang w:val="en-IN" w:eastAsia="en-IN" w:bidi="ar-SA"/>
        </w:rPr>
        <w:t>as</w:t>
      </w:r>
      <w:r w:rsidR="00A84356" w:rsidRPr="001655B2">
        <w:rPr>
          <w:rFonts w:ascii="Interstate-Regular" w:eastAsiaTheme="minorEastAsia" w:hAnsi="Interstate-Regular"/>
          <w:szCs w:val="22"/>
          <w:lang w:val="en-IN" w:eastAsia="en-IN" w:bidi="ar-SA"/>
        </w:rPr>
        <w:t xml:space="preserve"> per</w:t>
      </w:r>
      <w:r w:rsidR="00C2354F" w:rsidRPr="00AE3583">
        <w:rPr>
          <w:rFonts w:ascii="Interstate-Regular" w:eastAsiaTheme="minorEastAsia" w:hAnsi="Interstate-Regular"/>
          <w:b/>
          <w:szCs w:val="22"/>
          <w:lang w:val="en-IN" w:eastAsia="en-IN" w:bidi="ar-SA"/>
        </w:rPr>
        <w:t>Annexure-</w:t>
      </w:r>
      <w:r w:rsidR="00965D55" w:rsidRPr="00AE3583">
        <w:rPr>
          <w:rFonts w:ascii="Interstate-Regular" w:eastAsiaTheme="minorEastAsia" w:hAnsi="Interstate-Regular"/>
          <w:b/>
          <w:szCs w:val="22"/>
          <w:lang w:val="en-IN" w:eastAsia="en-IN" w:bidi="ar-SA"/>
        </w:rPr>
        <w:t>3</w:t>
      </w:r>
      <w:r w:rsidRPr="001655B2">
        <w:rPr>
          <w:rFonts w:ascii="Interstate-Regular" w:eastAsiaTheme="minorEastAsia" w:hAnsi="Interstate-Regular"/>
          <w:szCs w:val="22"/>
          <w:lang w:val="en-IN" w:eastAsia="en-IN" w:bidi="ar-SA"/>
        </w:rPr>
        <w:t xml:space="preserve"> and other material would </w:t>
      </w:r>
      <w:r w:rsidR="0089317A" w:rsidRPr="001655B2">
        <w:rPr>
          <w:rFonts w:ascii="Interstate-Regular" w:eastAsiaTheme="minorEastAsia" w:hAnsi="Interstate-Regular"/>
          <w:szCs w:val="22"/>
          <w:lang w:val="en-IN" w:eastAsia="en-IN" w:bidi="ar-SA"/>
        </w:rPr>
        <w:t>be provided</w:t>
      </w:r>
      <w:r w:rsidRPr="001655B2">
        <w:rPr>
          <w:rFonts w:ascii="Interstate-Regular" w:eastAsiaTheme="minorEastAsia" w:hAnsi="Interstate-Regular"/>
          <w:szCs w:val="22"/>
          <w:lang w:val="en-IN" w:eastAsia="en-IN" w:bidi="ar-SA"/>
        </w:rPr>
        <w:t xml:space="preserve"> to the pr</w:t>
      </w:r>
      <w:r w:rsidR="00FD5FF4" w:rsidRPr="001655B2">
        <w:rPr>
          <w:rFonts w:ascii="Interstate-Regular" w:eastAsiaTheme="minorEastAsia" w:hAnsi="Interstate-Regular"/>
          <w:szCs w:val="22"/>
          <w:lang w:val="en-IN" w:eastAsia="en-IN" w:bidi="ar-SA"/>
        </w:rPr>
        <w:t>ospective depositor by the Bank that</w:t>
      </w:r>
      <w:r w:rsidRPr="001655B2">
        <w:rPr>
          <w:rFonts w:ascii="Interstate-Regular" w:eastAsiaTheme="minorEastAsia" w:hAnsi="Interstate-Regular"/>
          <w:szCs w:val="22"/>
          <w:lang w:val="en-IN" w:eastAsia="en-IN" w:bidi="ar-SA"/>
        </w:rPr>
        <w:t xml:space="preserve"> will contain detail</w:t>
      </w:r>
      <w:r w:rsidR="00FD5FF4" w:rsidRPr="001655B2">
        <w:rPr>
          <w:rFonts w:ascii="Interstate-Regular" w:eastAsiaTheme="minorEastAsia" w:hAnsi="Interstate-Regular"/>
          <w:szCs w:val="22"/>
          <w:lang w:val="en-IN" w:eastAsia="en-IN" w:bidi="ar-SA"/>
        </w:rPr>
        <w:t xml:space="preserve">ed </w:t>
      </w:r>
      <w:r w:rsidRPr="001655B2">
        <w:rPr>
          <w:rFonts w:ascii="Interstate-Regular" w:eastAsiaTheme="minorEastAsia" w:hAnsi="Interstate-Regular"/>
          <w:szCs w:val="22"/>
          <w:lang w:val="en-IN" w:eastAsia="en-IN" w:bidi="ar-SA"/>
        </w:rPr>
        <w:t>information to be furnished and documents to be produced for verification and</w:t>
      </w:r>
      <w:r w:rsidR="00654705" w:rsidRPr="001655B2">
        <w:rPr>
          <w:rFonts w:ascii="Interstate-Regular" w:eastAsiaTheme="minorEastAsia" w:hAnsi="Interstate-Regular"/>
          <w:szCs w:val="22"/>
          <w:lang w:val="en-IN" w:eastAsia="en-IN" w:bidi="ar-SA"/>
        </w:rPr>
        <w:t xml:space="preserve"> /</w:t>
      </w:r>
      <w:r w:rsidRPr="001655B2">
        <w:rPr>
          <w:rFonts w:ascii="Interstate-Regular" w:eastAsiaTheme="minorEastAsia" w:hAnsi="Interstate-Regular"/>
          <w:szCs w:val="22"/>
          <w:lang w:val="en-IN" w:eastAsia="en-IN" w:bidi="ar-SA"/>
        </w:rPr>
        <w:t xml:space="preserve"> or for record. It is expected of the bank official opening the account to explain the procedural formalities and </w:t>
      </w:r>
      <w:r w:rsidR="009D27FC" w:rsidRPr="001655B2">
        <w:rPr>
          <w:rFonts w:ascii="Interstate-Regular" w:eastAsiaTheme="minorEastAsia" w:hAnsi="Interstate-Regular"/>
          <w:szCs w:val="22"/>
          <w:lang w:val="en-IN" w:eastAsia="en-IN" w:bidi="ar-SA"/>
        </w:rPr>
        <w:t xml:space="preserve">provide necessary clarification </w:t>
      </w:r>
      <w:r w:rsidRPr="001655B2">
        <w:rPr>
          <w:rFonts w:ascii="Interstate-Regular" w:eastAsiaTheme="minorEastAsia" w:hAnsi="Interstate-Regular"/>
          <w:szCs w:val="22"/>
          <w:lang w:val="en-IN" w:eastAsia="en-IN" w:bidi="ar-SA"/>
        </w:rPr>
        <w:t xml:space="preserve">sought by the prospective depositor when </w:t>
      </w:r>
      <w:r w:rsidR="00654705" w:rsidRPr="001655B2">
        <w:rPr>
          <w:rFonts w:ascii="Interstate-Regular" w:eastAsiaTheme="minorEastAsia" w:hAnsi="Interstate-Regular"/>
          <w:szCs w:val="22"/>
          <w:lang w:val="en-IN" w:eastAsia="en-IN" w:bidi="ar-SA"/>
        </w:rPr>
        <w:t>s/</w:t>
      </w:r>
      <w:r w:rsidRPr="001655B2">
        <w:rPr>
          <w:rFonts w:ascii="Interstate-Regular" w:eastAsiaTheme="minorEastAsia" w:hAnsi="Interstate-Regular"/>
          <w:szCs w:val="22"/>
          <w:lang w:val="en-IN" w:eastAsia="en-IN" w:bidi="ar-SA"/>
        </w:rPr>
        <w:t>he approaches for opening a deposit account.</w:t>
      </w:r>
    </w:p>
    <w:p w:rsidR="0089245F" w:rsidRPr="0089245F" w:rsidRDefault="0089245F" w:rsidP="0089245F">
      <w:pPr>
        <w:spacing w:after="0" w:line="360" w:lineRule="auto"/>
        <w:jc w:val="both"/>
        <w:rPr>
          <w:rFonts w:ascii="Interstate-Regular" w:eastAsiaTheme="minorEastAsia" w:hAnsi="Interstate-Regular"/>
          <w:sz w:val="10"/>
          <w:szCs w:val="22"/>
          <w:lang w:val="en-IN" w:eastAsia="en-IN" w:bidi="ar-SA"/>
        </w:rPr>
      </w:pPr>
    </w:p>
    <w:p w:rsidR="00F54B49" w:rsidRPr="00E648A3" w:rsidRDefault="00B45178" w:rsidP="00E648A3">
      <w:pPr>
        <w:spacing w:after="0" w:line="360" w:lineRule="auto"/>
        <w:ind w:left="993" w:hanging="70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.4</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The regulatory guidelines require banks to categorize customers based on risk perception and prepare profiles of customers for the purpose of transaction monitoring.</w:t>
      </w:r>
    </w:p>
    <w:p w:rsidR="00C040AA" w:rsidRPr="0089245F"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E648A3" w:rsidRDefault="00B45178" w:rsidP="00E648A3">
      <w:pPr>
        <w:spacing w:after="0" w:line="360" w:lineRule="auto"/>
        <w:ind w:left="993" w:hanging="70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sidRPr="00E648A3">
        <w:rPr>
          <w:rFonts w:ascii="Interstate-Regular" w:eastAsiaTheme="minorEastAsia" w:hAnsi="Interstate-Regular"/>
          <w:b/>
          <w:szCs w:val="22"/>
          <w:lang w:val="en-IN" w:eastAsia="en-IN" w:bidi="ar-SA"/>
        </w:rPr>
        <w:t>.5</w:t>
      </w:r>
      <w:r w:rsidR="00E648A3">
        <w:rPr>
          <w:rFonts w:ascii="Interstate-Regular" w:eastAsiaTheme="minorEastAsia" w:hAnsi="Interstate-Regular"/>
          <w:b/>
          <w:szCs w:val="22"/>
          <w:lang w:val="en-IN" w:eastAsia="en-IN" w:bidi="ar-SA"/>
        </w:rPr>
        <w:t>.</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Inability or unwillingness of a prospective customer to provide necessary information/details could result in the bank not opening an account.</w:t>
      </w:r>
    </w:p>
    <w:p w:rsidR="00E648A3" w:rsidRDefault="00E648A3" w:rsidP="00E648A3">
      <w:pPr>
        <w:spacing w:after="0" w:line="360" w:lineRule="auto"/>
        <w:ind w:left="993" w:hanging="709"/>
        <w:jc w:val="both"/>
        <w:rPr>
          <w:rFonts w:ascii="Interstate-Regular" w:eastAsiaTheme="minorEastAsia" w:hAnsi="Interstate-Regular"/>
          <w:szCs w:val="22"/>
          <w:lang w:val="en-IN" w:eastAsia="en-IN" w:bidi="ar-SA"/>
        </w:rPr>
      </w:pPr>
    </w:p>
    <w:p w:rsidR="00F54B49" w:rsidRPr="00E648A3" w:rsidRDefault="00B45178" w:rsidP="00E648A3">
      <w:pPr>
        <w:spacing w:after="0" w:line="360" w:lineRule="auto"/>
        <w:ind w:left="993" w:hanging="70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sidRPr="00E648A3">
        <w:rPr>
          <w:rFonts w:ascii="Interstate-Regular" w:eastAsiaTheme="minorEastAsia" w:hAnsi="Interstate-Regular"/>
          <w:b/>
          <w:szCs w:val="22"/>
          <w:lang w:val="en-IN" w:eastAsia="en-IN" w:bidi="ar-SA"/>
        </w:rPr>
        <w:t>6</w:t>
      </w:r>
      <w:r w:rsidR="00E648A3">
        <w:rPr>
          <w:rFonts w:ascii="Interstate-Regular" w:eastAsiaTheme="minorEastAsia" w:hAnsi="Interstate-Regular"/>
          <w:szCs w:val="22"/>
          <w:lang w:val="en-IN" w:eastAsia="en-IN" w:bidi="ar-SA"/>
        </w:rPr>
        <w:tab/>
      </w:r>
      <w:r w:rsidR="00F15E4F" w:rsidRPr="00E648A3">
        <w:rPr>
          <w:rFonts w:ascii="Interstate-Regular" w:eastAsiaTheme="minorEastAsia" w:hAnsi="Interstate-Regular"/>
          <w:szCs w:val="22"/>
          <w:lang w:val="en-IN" w:eastAsia="en-IN" w:bidi="ar-SA"/>
        </w:rPr>
        <w:t xml:space="preserve">Inability of an existing customer to furnish details required by the bank to </w:t>
      </w:r>
      <w:r w:rsidR="00486687" w:rsidRPr="00E648A3">
        <w:rPr>
          <w:rFonts w:ascii="Interstate-Regular" w:eastAsiaTheme="minorEastAsia" w:hAnsi="Interstate-Regular"/>
          <w:szCs w:val="22"/>
          <w:lang w:val="en-IN" w:eastAsia="en-IN" w:bidi="ar-SA"/>
        </w:rPr>
        <w:t>fulfil</w:t>
      </w:r>
      <w:r w:rsidR="00F15E4F" w:rsidRPr="00E648A3">
        <w:rPr>
          <w:rFonts w:ascii="Interstate-Regular" w:eastAsiaTheme="minorEastAsia" w:hAnsi="Interstate-Regular"/>
          <w:szCs w:val="22"/>
          <w:lang w:val="en-IN" w:eastAsia="en-IN" w:bidi="ar-SA"/>
        </w:rPr>
        <w:t xml:space="preserve"> statutory obligations could also result in closure of the account after due notice(s) is</w:t>
      </w:r>
      <w:r w:rsidR="00A84356" w:rsidRPr="00E648A3">
        <w:rPr>
          <w:rFonts w:ascii="Interstate-Regular" w:eastAsiaTheme="minorEastAsia" w:hAnsi="Interstate-Regular"/>
          <w:szCs w:val="22"/>
          <w:lang w:val="en-IN" w:eastAsia="en-IN" w:bidi="ar-SA"/>
        </w:rPr>
        <w:t>/are</w:t>
      </w:r>
      <w:r w:rsidR="0063067A">
        <w:rPr>
          <w:rFonts w:ascii="Interstate-Regular" w:eastAsiaTheme="minorEastAsia" w:hAnsi="Interstate-Regular"/>
          <w:szCs w:val="22"/>
          <w:lang w:val="en-IN" w:eastAsia="en-IN" w:bidi="ar-SA"/>
        </w:rPr>
        <w:t xml:space="preserve"> </w:t>
      </w:r>
      <w:r w:rsidR="00A84356" w:rsidRPr="00E648A3">
        <w:rPr>
          <w:rFonts w:ascii="Interstate-Regular" w:eastAsiaTheme="minorEastAsia" w:hAnsi="Interstate-Regular"/>
          <w:szCs w:val="22"/>
          <w:lang w:val="en-IN" w:eastAsia="en-IN" w:bidi="ar-SA"/>
        </w:rPr>
        <w:t>issued</w:t>
      </w:r>
      <w:r w:rsidR="00F15E4F" w:rsidRPr="00E648A3">
        <w:rPr>
          <w:rFonts w:ascii="Interstate-Regular" w:eastAsiaTheme="minorEastAsia" w:hAnsi="Interstate-Regular"/>
          <w:szCs w:val="22"/>
          <w:lang w:val="en-IN" w:eastAsia="en-IN" w:bidi="ar-SA"/>
        </w:rPr>
        <w:t xml:space="preserve"> to the customer.</w:t>
      </w:r>
    </w:p>
    <w:p w:rsidR="00E648A3" w:rsidRDefault="00B45178" w:rsidP="00E648A3">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sidRPr="00E648A3">
        <w:rPr>
          <w:rFonts w:ascii="Interstate-Regular" w:eastAsiaTheme="minorEastAsia" w:hAnsi="Interstate-Regular"/>
          <w:b/>
          <w:szCs w:val="22"/>
          <w:lang w:val="en-IN" w:eastAsia="en-IN" w:bidi="ar-SA"/>
        </w:rPr>
        <w:t>.7.</w:t>
      </w:r>
      <w:r w:rsidR="00E648A3">
        <w:rPr>
          <w:rFonts w:ascii="Interstate-Regular" w:eastAsiaTheme="minorEastAsia" w:hAnsi="Interstate-Regular"/>
          <w:szCs w:val="22"/>
          <w:lang w:val="en-IN" w:eastAsia="en-IN" w:bidi="ar-SA"/>
        </w:rPr>
        <w:tab/>
      </w:r>
      <w:r w:rsidR="00F15E4F" w:rsidRPr="00E648A3">
        <w:rPr>
          <w:rFonts w:ascii="Interstate-Regular" w:eastAsiaTheme="minorEastAsia" w:hAnsi="Interstate-Regular"/>
          <w:szCs w:val="22"/>
          <w:lang w:val="en-IN" w:eastAsia="en-IN" w:bidi="ar-SA"/>
        </w:rPr>
        <w:t xml:space="preserve">For deposit products like Savings Bank Account and Current Deposit Account, the bank will normally stipulate certain minimum balances to be maintained as part of terms and conditions governing operation of such accounts.  Failure to maintain minimum balance in the account will attract levy of charges as specified </w:t>
      </w:r>
      <w:r w:rsidR="00D939BC" w:rsidRPr="00E648A3">
        <w:rPr>
          <w:rFonts w:ascii="Interstate-Regular" w:eastAsiaTheme="minorEastAsia" w:hAnsi="Interstate-Regular"/>
          <w:szCs w:val="22"/>
          <w:lang w:val="en-IN" w:eastAsia="en-IN" w:bidi="ar-SA"/>
        </w:rPr>
        <w:t xml:space="preserve">in service charges schedule issued </w:t>
      </w:r>
      <w:r w:rsidR="00F15E4F" w:rsidRPr="00E648A3">
        <w:rPr>
          <w:rFonts w:ascii="Interstate-Regular" w:eastAsiaTheme="minorEastAsia" w:hAnsi="Interstate-Regular"/>
          <w:szCs w:val="22"/>
          <w:lang w:val="en-IN" w:eastAsia="en-IN" w:bidi="ar-SA"/>
        </w:rPr>
        <w:t>by the bank</w:t>
      </w:r>
      <w:r w:rsidR="00D939BC" w:rsidRPr="00E648A3">
        <w:rPr>
          <w:rFonts w:ascii="Interstate-Regular" w:eastAsiaTheme="minorEastAsia" w:hAnsi="Interstate-Regular"/>
          <w:szCs w:val="22"/>
          <w:lang w:val="en-IN" w:eastAsia="en-IN" w:bidi="ar-SA"/>
        </w:rPr>
        <w:t xml:space="preserve"> from time to time</w:t>
      </w:r>
      <w:r w:rsidR="00F15E4F" w:rsidRPr="00E648A3">
        <w:rPr>
          <w:rFonts w:ascii="Interstate-Regular" w:eastAsiaTheme="minorEastAsia" w:hAnsi="Interstate-Regular"/>
          <w:szCs w:val="22"/>
          <w:lang w:val="en-IN" w:eastAsia="en-IN" w:bidi="ar-SA"/>
        </w:rPr>
        <w:t xml:space="preserve">.  For Saving Bank Account, the Bank may also place restrictions on the number of transactions, cash withdrawals etc. during given period. Similarly, the bank </w:t>
      </w:r>
      <w:r w:rsidR="00D939BC" w:rsidRPr="00E648A3">
        <w:rPr>
          <w:rFonts w:ascii="Interstate-Regular" w:eastAsiaTheme="minorEastAsia" w:hAnsi="Interstate-Regular"/>
          <w:szCs w:val="22"/>
          <w:lang w:val="en-IN" w:eastAsia="en-IN" w:bidi="ar-SA"/>
        </w:rPr>
        <w:t xml:space="preserve">also </w:t>
      </w:r>
      <w:r w:rsidR="00F15E4F" w:rsidRPr="00E648A3">
        <w:rPr>
          <w:rFonts w:ascii="Interstate-Regular" w:eastAsiaTheme="minorEastAsia" w:hAnsi="Interstate-Regular"/>
          <w:szCs w:val="22"/>
          <w:lang w:val="en-IN" w:eastAsia="en-IN" w:bidi="ar-SA"/>
        </w:rPr>
        <w:t>specif</w:t>
      </w:r>
      <w:r w:rsidR="00D939BC" w:rsidRPr="00E648A3">
        <w:rPr>
          <w:rFonts w:ascii="Interstate-Regular" w:eastAsiaTheme="minorEastAsia" w:hAnsi="Interstate-Regular"/>
          <w:szCs w:val="22"/>
          <w:lang w:val="en-IN" w:eastAsia="en-IN" w:bidi="ar-SA"/>
        </w:rPr>
        <w:t xml:space="preserve">ies </w:t>
      </w:r>
      <w:r w:rsidR="00F15E4F" w:rsidRPr="00E648A3">
        <w:rPr>
          <w:rFonts w:ascii="Interstate-Regular" w:eastAsiaTheme="minorEastAsia" w:hAnsi="Interstate-Regular"/>
          <w:szCs w:val="22"/>
          <w:lang w:val="en-IN" w:eastAsia="en-IN" w:bidi="ar-SA"/>
        </w:rPr>
        <w:t>charges for issuance of cheque books, ATM &amp; Debit Cards</w:t>
      </w:r>
      <w:r w:rsidR="009558E3" w:rsidRPr="00E648A3">
        <w:rPr>
          <w:rFonts w:ascii="Interstate-Regular" w:eastAsiaTheme="minorEastAsia" w:hAnsi="Interstate-Regular"/>
          <w:szCs w:val="22"/>
          <w:lang w:val="en-IN" w:eastAsia="en-IN" w:bidi="ar-SA"/>
        </w:rPr>
        <w:t>,</w:t>
      </w:r>
      <w:r w:rsidR="00F15E4F" w:rsidRPr="00E648A3">
        <w:rPr>
          <w:rFonts w:ascii="Interstate-Regular" w:eastAsiaTheme="minorEastAsia" w:hAnsi="Interstate-Regular"/>
          <w:szCs w:val="22"/>
          <w:lang w:val="en-IN" w:eastAsia="en-IN" w:bidi="ar-SA"/>
        </w:rPr>
        <w:t xml:space="preserve"> additional statement of accounts, duplicate passbook, </w:t>
      </w:r>
      <w:r w:rsidR="00654705">
        <w:rPr>
          <w:rFonts w:ascii="Interstate-Regular" w:eastAsiaTheme="minorEastAsia" w:hAnsi="Interstate-Regular"/>
          <w:szCs w:val="22"/>
          <w:lang w:val="en-IN" w:eastAsia="en-IN" w:bidi="ar-SA"/>
        </w:rPr>
        <w:t>account maintenance</w:t>
      </w:r>
      <w:r w:rsidR="0063067A">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charges</w:t>
      </w:r>
      <w:r w:rsidR="0063067A">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 xml:space="preserve">etc. All such details regarding </w:t>
      </w:r>
      <w:r w:rsidR="00F15E4F" w:rsidRPr="00E648A3">
        <w:rPr>
          <w:rFonts w:ascii="Interstate-Regular" w:eastAsiaTheme="minorEastAsia" w:hAnsi="Interstate-Regular"/>
          <w:szCs w:val="22"/>
          <w:lang w:val="en-IN" w:eastAsia="en-IN" w:bidi="ar-SA"/>
        </w:rPr>
        <w:lastRenderedPageBreak/>
        <w:t xml:space="preserve">terms and conditions for operation of the account and schedule of charges for various services provided will be </w:t>
      </w:r>
      <w:r w:rsidR="00654705">
        <w:rPr>
          <w:rFonts w:ascii="Interstate-Regular" w:eastAsiaTheme="minorEastAsia" w:hAnsi="Interstate-Regular"/>
          <w:szCs w:val="22"/>
          <w:lang w:val="en-IN" w:eastAsia="en-IN" w:bidi="ar-SA"/>
        </w:rPr>
        <w:t>provided</w:t>
      </w:r>
      <w:r w:rsidR="004F4D1F">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to the prospective depositor while opening the account.</w:t>
      </w:r>
    </w:p>
    <w:p w:rsidR="00E648A3" w:rsidRDefault="00E648A3" w:rsidP="00E648A3">
      <w:pPr>
        <w:spacing w:after="0" w:line="360" w:lineRule="auto"/>
        <w:ind w:left="851" w:hanging="567"/>
        <w:jc w:val="both"/>
        <w:rPr>
          <w:rFonts w:ascii="Interstate-Regular" w:eastAsiaTheme="minorEastAsia" w:hAnsi="Interstate-Regular"/>
          <w:szCs w:val="22"/>
          <w:lang w:val="en-IN" w:eastAsia="en-IN" w:bidi="ar-SA"/>
        </w:rPr>
      </w:pPr>
    </w:p>
    <w:p w:rsidR="00E648A3" w:rsidRDefault="00B45178" w:rsidP="00E648A3">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w:t>
      </w:r>
      <w:r w:rsidR="00E648A3" w:rsidRPr="00E648A3">
        <w:rPr>
          <w:rFonts w:ascii="Interstate-Regular" w:eastAsiaTheme="minorEastAsia" w:hAnsi="Interstate-Regular"/>
          <w:b/>
          <w:szCs w:val="22"/>
          <w:lang w:val="en-IN" w:eastAsia="en-IN" w:bidi="ar-SA"/>
        </w:rPr>
        <w:t>8</w:t>
      </w:r>
      <w:r w:rsidR="00E648A3" w:rsidRP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Savings Bank Accounts ca</w:t>
      </w:r>
      <w:r w:rsidR="00D939BC" w:rsidRPr="00E648A3">
        <w:rPr>
          <w:rFonts w:ascii="Interstate-Regular" w:eastAsiaTheme="minorEastAsia" w:hAnsi="Interstate-Regular"/>
          <w:szCs w:val="22"/>
          <w:lang w:val="en-IN" w:eastAsia="en-IN" w:bidi="ar-SA"/>
        </w:rPr>
        <w:t>n be opened for eligible person/s</w:t>
      </w:r>
      <w:r w:rsidR="00F15E4F" w:rsidRPr="00E648A3">
        <w:rPr>
          <w:rFonts w:ascii="Interstate-Regular" w:eastAsiaTheme="minorEastAsia" w:hAnsi="Interstate-Regular"/>
          <w:szCs w:val="22"/>
          <w:lang w:val="en-IN" w:eastAsia="en-IN" w:bidi="ar-SA"/>
        </w:rPr>
        <w:t xml:space="preserve"> and certain</w:t>
      </w:r>
      <w:r w:rsidR="00F54B49" w:rsidRPr="00E648A3">
        <w:rPr>
          <w:rFonts w:ascii="Interstate-Regular" w:eastAsiaTheme="minorEastAsia" w:hAnsi="Interstate-Regular"/>
          <w:szCs w:val="22"/>
          <w:lang w:val="en-IN" w:eastAsia="en-IN" w:bidi="ar-SA"/>
        </w:rPr>
        <w:t> organizations</w:t>
      </w:r>
      <w:r w:rsidR="00F15E4F" w:rsidRPr="00E648A3">
        <w:rPr>
          <w:rFonts w:ascii="Interstate-Regular" w:eastAsiaTheme="minorEastAsia" w:hAnsi="Interstate-Regular"/>
          <w:szCs w:val="22"/>
          <w:lang w:val="en-IN" w:eastAsia="en-IN" w:bidi="ar-SA"/>
        </w:rPr>
        <w:t xml:space="preserve"> / agencies (as approved by Reserve Bank of India from time</w:t>
      </w:r>
      <w:r w:rsidR="00F54B49" w:rsidRPr="00E648A3">
        <w:rPr>
          <w:rFonts w:ascii="Interstate-Regular" w:eastAsiaTheme="minorEastAsia" w:hAnsi="Interstate-Regular"/>
          <w:szCs w:val="22"/>
          <w:lang w:val="en-IN" w:eastAsia="en-IN" w:bidi="ar-SA"/>
        </w:rPr>
        <w:t> to</w:t>
      </w:r>
      <w:r w:rsidR="00F15E4F" w:rsidRPr="00E648A3">
        <w:rPr>
          <w:rFonts w:ascii="Interstate-Regular" w:eastAsiaTheme="minorEastAsia" w:hAnsi="Interstate-Regular"/>
          <w:szCs w:val="22"/>
          <w:lang w:val="en-IN" w:eastAsia="en-IN" w:bidi="ar-SA"/>
        </w:rPr>
        <w:t xml:space="preserve"> time)</w:t>
      </w:r>
      <w:r w:rsidR="00F54B49" w:rsidRPr="00E648A3">
        <w:rPr>
          <w:rFonts w:ascii="Interstate-Regular" w:eastAsiaTheme="minorEastAsia" w:hAnsi="Interstate-Regular"/>
          <w:szCs w:val="22"/>
          <w:lang w:val="en-IN" w:eastAsia="en-IN" w:bidi="ar-SA"/>
        </w:rPr>
        <w:t>.</w:t>
      </w:r>
    </w:p>
    <w:p w:rsidR="00E648A3" w:rsidRDefault="00E648A3" w:rsidP="00E648A3">
      <w:pPr>
        <w:spacing w:after="0" w:line="360" w:lineRule="auto"/>
        <w:ind w:left="851" w:hanging="567"/>
        <w:jc w:val="both"/>
        <w:rPr>
          <w:rFonts w:ascii="Interstate-Regular" w:eastAsiaTheme="minorEastAsia" w:hAnsi="Interstate-Regular"/>
          <w:szCs w:val="22"/>
          <w:lang w:val="en-IN" w:eastAsia="en-IN" w:bidi="ar-SA"/>
        </w:rPr>
      </w:pPr>
    </w:p>
    <w:p w:rsidR="00E648A3" w:rsidRDefault="00B45178" w:rsidP="00E648A3">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.9</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Current Accounts can be opened by individuals / Proprietorship concerns/ Partnership firms / Private and Public Limited Companies / HUFs / Specified Associates / Societies / Trusts</w:t>
      </w:r>
      <w:r w:rsidR="009E77F3" w:rsidRPr="00E648A3">
        <w:rPr>
          <w:rFonts w:ascii="Interstate-Regular" w:eastAsiaTheme="minorEastAsia" w:hAnsi="Interstate-Regular"/>
          <w:szCs w:val="22"/>
          <w:lang w:val="en-IN" w:eastAsia="en-IN" w:bidi="ar-SA"/>
        </w:rPr>
        <w:t>/Government</w:t>
      </w:r>
      <w:r w:rsidR="00F15E4F" w:rsidRPr="00E648A3">
        <w:rPr>
          <w:rFonts w:ascii="Interstate-Regular" w:eastAsiaTheme="minorEastAsia" w:hAnsi="Interstate-Regular"/>
          <w:szCs w:val="22"/>
          <w:lang w:val="en-IN" w:eastAsia="en-IN" w:bidi="ar-SA"/>
        </w:rPr>
        <w:t xml:space="preserve"> Departments / Authorit</w:t>
      </w:r>
      <w:r w:rsidR="00A725D0" w:rsidRPr="00E648A3">
        <w:rPr>
          <w:rFonts w:ascii="Interstate-Regular" w:eastAsiaTheme="minorEastAsia" w:hAnsi="Interstate-Regular"/>
          <w:szCs w:val="22"/>
          <w:lang w:val="en-IN" w:eastAsia="en-IN" w:bidi="ar-SA"/>
        </w:rPr>
        <w:t>y/</w:t>
      </w:r>
      <w:proofErr w:type="spellStart"/>
      <w:r w:rsidR="009E77F3" w:rsidRPr="00E648A3">
        <w:rPr>
          <w:rFonts w:ascii="Interstate-Regular" w:eastAsiaTheme="minorEastAsia" w:hAnsi="Interstate-Regular"/>
          <w:szCs w:val="22"/>
          <w:lang w:val="en-IN" w:eastAsia="en-IN" w:bidi="ar-SA"/>
        </w:rPr>
        <w:t>ies</w:t>
      </w:r>
      <w:proofErr w:type="spellEnd"/>
      <w:r w:rsidR="0063067A">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created by Government (Central or State), Limited Liability Partnership etc.</w:t>
      </w:r>
    </w:p>
    <w:p w:rsidR="00E648A3" w:rsidRDefault="00E648A3" w:rsidP="00E648A3">
      <w:pPr>
        <w:spacing w:after="0" w:line="360" w:lineRule="auto"/>
        <w:ind w:left="851" w:hanging="567"/>
        <w:jc w:val="both"/>
        <w:rPr>
          <w:rFonts w:ascii="Interstate-Regular" w:eastAsiaTheme="minorEastAsia" w:hAnsi="Interstate-Regular"/>
          <w:szCs w:val="22"/>
          <w:lang w:val="en-IN" w:eastAsia="en-IN" w:bidi="ar-SA"/>
        </w:rPr>
      </w:pPr>
    </w:p>
    <w:p w:rsidR="00A45488" w:rsidRDefault="00B45178" w:rsidP="00A45488">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E648A3">
        <w:rPr>
          <w:rFonts w:ascii="Interstate-Regular" w:eastAsiaTheme="minorEastAsia" w:hAnsi="Interstate-Regular"/>
          <w:b/>
          <w:szCs w:val="22"/>
          <w:lang w:val="en-IN" w:eastAsia="en-IN" w:bidi="ar-SA"/>
        </w:rPr>
        <w:t>.10</w:t>
      </w:r>
      <w:r w:rsidR="00E648A3">
        <w:rPr>
          <w:rFonts w:ascii="Interstate-Regular" w:eastAsiaTheme="minorEastAsia" w:hAnsi="Interstate-Regular"/>
          <w:b/>
          <w:szCs w:val="22"/>
          <w:lang w:val="en-IN" w:eastAsia="en-IN" w:bidi="ar-SA"/>
        </w:rPr>
        <w:tab/>
      </w:r>
      <w:r w:rsidR="00F15E4F" w:rsidRPr="00E648A3">
        <w:rPr>
          <w:rFonts w:ascii="Interstate-Regular" w:eastAsiaTheme="minorEastAsia" w:hAnsi="Interstate-Regular"/>
          <w:szCs w:val="22"/>
          <w:lang w:val="en-IN" w:eastAsia="en-IN" w:bidi="ar-SA"/>
        </w:rPr>
        <w:t>Term Deposits Accounts can be opened by individuals / Proprietorship concerns/ partnership firms / Private and Public Limited Companies / HUFs/ Specified Associates / Societies / Trusts</w:t>
      </w:r>
      <w:r w:rsidR="00A725D0" w:rsidRPr="00E648A3">
        <w:rPr>
          <w:rFonts w:ascii="Interstate-Regular" w:eastAsiaTheme="minorEastAsia" w:hAnsi="Interstate-Regular"/>
          <w:szCs w:val="22"/>
          <w:lang w:val="en-IN" w:eastAsia="en-IN" w:bidi="ar-SA"/>
        </w:rPr>
        <w:t>/ Government</w:t>
      </w:r>
      <w:r w:rsidR="00F15E4F" w:rsidRPr="00E648A3">
        <w:rPr>
          <w:rFonts w:ascii="Interstate-Regular" w:eastAsiaTheme="minorEastAsia" w:hAnsi="Interstate-Regular"/>
          <w:szCs w:val="22"/>
          <w:lang w:val="en-IN" w:eastAsia="en-IN" w:bidi="ar-SA"/>
        </w:rPr>
        <w:t xml:space="preserve"> Departments / Authority</w:t>
      </w:r>
      <w:r w:rsidR="00A725D0" w:rsidRPr="00E648A3">
        <w:rPr>
          <w:rFonts w:ascii="Interstate-Regular" w:eastAsiaTheme="minorEastAsia" w:hAnsi="Interstate-Regular"/>
          <w:szCs w:val="22"/>
          <w:lang w:val="en-IN" w:eastAsia="en-IN" w:bidi="ar-SA"/>
        </w:rPr>
        <w:t>/</w:t>
      </w:r>
      <w:proofErr w:type="spellStart"/>
      <w:r w:rsidR="00A725D0" w:rsidRPr="00E648A3">
        <w:rPr>
          <w:rFonts w:ascii="Interstate-Regular" w:eastAsiaTheme="minorEastAsia" w:hAnsi="Interstate-Regular"/>
          <w:szCs w:val="22"/>
          <w:lang w:val="en-IN" w:eastAsia="en-IN" w:bidi="ar-SA"/>
        </w:rPr>
        <w:t>ies</w:t>
      </w:r>
      <w:proofErr w:type="spellEnd"/>
      <w:r w:rsidR="00D87865">
        <w:rPr>
          <w:rFonts w:ascii="Interstate-Regular" w:eastAsiaTheme="minorEastAsia" w:hAnsi="Interstate-Regular"/>
          <w:szCs w:val="22"/>
          <w:lang w:val="en-IN" w:eastAsia="en-IN" w:bidi="ar-SA"/>
        </w:rPr>
        <w:t xml:space="preserve"> </w:t>
      </w:r>
      <w:r w:rsidR="00F15E4F" w:rsidRPr="00E648A3">
        <w:rPr>
          <w:rFonts w:ascii="Interstate-Regular" w:eastAsiaTheme="minorEastAsia" w:hAnsi="Interstate-Regular"/>
          <w:szCs w:val="22"/>
          <w:lang w:val="en-IN" w:eastAsia="en-IN" w:bidi="ar-SA"/>
        </w:rPr>
        <w:t>created by Government (Central or State), Limited Liability Partnership etc.</w:t>
      </w:r>
    </w:p>
    <w:p w:rsidR="00A45488" w:rsidRDefault="00A45488" w:rsidP="00A45488">
      <w:pPr>
        <w:spacing w:after="0" w:line="360" w:lineRule="auto"/>
        <w:ind w:left="851" w:hanging="567"/>
        <w:jc w:val="both"/>
        <w:rPr>
          <w:rFonts w:ascii="Interstate-Regular" w:eastAsiaTheme="minorEastAsia" w:hAnsi="Interstate-Regular"/>
          <w:szCs w:val="22"/>
          <w:lang w:val="en-IN" w:eastAsia="en-IN" w:bidi="ar-SA"/>
        </w:rPr>
      </w:pPr>
    </w:p>
    <w:p w:rsidR="00A45488" w:rsidRDefault="00B45178" w:rsidP="00A45488">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A45488">
        <w:rPr>
          <w:rFonts w:ascii="Interstate-Regular" w:eastAsiaTheme="minorEastAsia" w:hAnsi="Interstate-Regular"/>
          <w:b/>
          <w:szCs w:val="22"/>
          <w:lang w:val="en-IN" w:eastAsia="en-IN" w:bidi="ar-SA"/>
        </w:rPr>
        <w:t>.11</w:t>
      </w:r>
      <w:r w:rsidR="00A45488">
        <w:rPr>
          <w:rFonts w:ascii="Interstate-Regular" w:eastAsiaTheme="minorEastAsia" w:hAnsi="Interstate-Regular"/>
          <w:b/>
          <w:szCs w:val="22"/>
          <w:lang w:val="en-IN" w:eastAsia="en-IN" w:bidi="ar-SA"/>
        </w:rPr>
        <w:tab/>
      </w:r>
      <w:r w:rsidR="00F15E4F" w:rsidRPr="00A45488">
        <w:rPr>
          <w:rFonts w:ascii="Interstate-Regular" w:eastAsiaTheme="minorEastAsia" w:hAnsi="Interstate-Regular"/>
          <w:szCs w:val="22"/>
          <w:lang w:val="en-IN" w:eastAsia="en-IN" w:bidi="ar-SA"/>
        </w:rPr>
        <w:t xml:space="preserve">Deposit accounts can be opened by an individual in his own name (known as account in single name) or by more than one individual in their own </w:t>
      </w:r>
      <w:r w:rsidR="00A45488">
        <w:rPr>
          <w:rFonts w:ascii="Interstate-Regular" w:eastAsiaTheme="minorEastAsia" w:hAnsi="Interstate-Regular"/>
          <w:szCs w:val="22"/>
          <w:lang w:val="en-IN" w:eastAsia="en-IN" w:bidi="ar-SA"/>
        </w:rPr>
        <w:t>names (known as Joint Account).</w:t>
      </w:r>
    </w:p>
    <w:p w:rsidR="00A45488" w:rsidRDefault="00A45488" w:rsidP="00A45488">
      <w:pPr>
        <w:spacing w:after="0" w:line="360" w:lineRule="auto"/>
        <w:ind w:left="851" w:hanging="567"/>
        <w:jc w:val="both"/>
        <w:rPr>
          <w:rFonts w:ascii="Interstate-Regular" w:eastAsiaTheme="minorEastAsia" w:hAnsi="Interstate-Regular"/>
          <w:szCs w:val="22"/>
          <w:lang w:val="en-IN" w:eastAsia="en-IN" w:bidi="ar-SA"/>
        </w:rPr>
      </w:pPr>
    </w:p>
    <w:p w:rsidR="00390D12" w:rsidRDefault="00B45178"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A45488">
        <w:rPr>
          <w:rFonts w:ascii="Interstate-Regular" w:eastAsiaTheme="minorEastAsia" w:hAnsi="Interstate-Regular"/>
          <w:b/>
          <w:szCs w:val="22"/>
          <w:lang w:val="en-IN" w:eastAsia="en-IN" w:bidi="ar-SA"/>
        </w:rPr>
        <w:t>.12</w:t>
      </w:r>
      <w:r w:rsidR="00A45488">
        <w:rPr>
          <w:rFonts w:ascii="Interstate-Regular" w:eastAsiaTheme="minorEastAsia" w:hAnsi="Interstate-Regular"/>
          <w:b/>
          <w:szCs w:val="22"/>
          <w:lang w:val="en-IN" w:eastAsia="en-IN" w:bidi="ar-SA"/>
        </w:rPr>
        <w:tab/>
      </w:r>
      <w:r w:rsidR="00F15E4F" w:rsidRPr="00A45488">
        <w:rPr>
          <w:rFonts w:ascii="Interstate-Regular" w:eastAsiaTheme="minorEastAsia" w:hAnsi="Interstate-Regular"/>
          <w:szCs w:val="22"/>
          <w:lang w:val="en-IN" w:eastAsia="en-IN" w:bidi="ar-SA"/>
        </w:rPr>
        <w:t xml:space="preserve">Saving bank account can also be opened by a minor jointly with natural guardian </w:t>
      </w:r>
      <w:r w:rsidR="00A73B18" w:rsidRPr="00A45488">
        <w:rPr>
          <w:rFonts w:ascii="Interstate-Regular" w:eastAsiaTheme="minorEastAsia" w:hAnsi="Interstate-Regular"/>
          <w:szCs w:val="22"/>
          <w:lang w:val="en-IN" w:eastAsia="en-IN" w:bidi="ar-SA"/>
        </w:rPr>
        <w:t>/legal guardian</w:t>
      </w:r>
      <w:r w:rsidR="00F15E4F" w:rsidRPr="00A45488">
        <w:rPr>
          <w:rFonts w:ascii="Interstate-Regular" w:eastAsiaTheme="minorEastAsia" w:hAnsi="Interstate-Regular"/>
          <w:szCs w:val="22"/>
          <w:lang w:val="en-IN" w:eastAsia="en-IN" w:bidi="ar-SA"/>
        </w:rPr>
        <w:t xml:space="preserve"> (known as minor’s account). Minors above the age of 10 years will also be allowed to open and operate a saving bank account independentl</w:t>
      </w:r>
      <w:r w:rsidR="00390D12">
        <w:rPr>
          <w:rFonts w:ascii="Interstate-Regular" w:eastAsiaTheme="minorEastAsia" w:hAnsi="Interstate-Regular"/>
          <w:szCs w:val="22"/>
          <w:lang w:val="en-IN" w:eastAsia="en-IN" w:bidi="ar-SA"/>
        </w:rPr>
        <w:t>y, if he/she can sign uniformly.</w:t>
      </w: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1.13</w:t>
      </w:r>
      <w:r>
        <w:rPr>
          <w:rFonts w:ascii="Interstate-Regular" w:eastAsiaTheme="minorEastAsia" w:hAnsi="Interstate-Regular"/>
          <w:b/>
          <w:szCs w:val="22"/>
          <w:lang w:val="en-IN" w:eastAsia="en-IN" w:bidi="ar-SA"/>
        </w:rPr>
        <w:tab/>
      </w:r>
      <w:r w:rsidRPr="00390D12">
        <w:rPr>
          <w:rFonts w:ascii="Interstate-Regular" w:eastAsiaTheme="minorEastAsia" w:hAnsi="Interstate-Regular"/>
          <w:szCs w:val="22"/>
          <w:lang w:val="en-IN" w:eastAsia="en-IN" w:bidi="ar-SA"/>
        </w:rPr>
        <w:t>A statement of account will be provided by the bank to Savings Bank as well as Current Deposit Account holders periodically as per terms and conditions of opening of the account. Alternatively, the bank may issue a Pass Book to Savings Bank account holders.</w:t>
      </w: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 xml:space="preserve">1.14 </w:t>
      </w:r>
      <w:r w:rsidRPr="00390D12">
        <w:rPr>
          <w:rFonts w:ascii="Interstate-Regular" w:eastAsiaTheme="minorEastAsia" w:hAnsi="Interstate-Regular"/>
          <w:szCs w:val="22"/>
          <w:lang w:val="en-IN" w:eastAsia="en-IN" w:bidi="ar-SA"/>
        </w:rPr>
        <w:t xml:space="preserve">The deposit accounts may be transferred to any other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of the Bank at the request of the depositor. However, under Account portability facility, the customer is allowed to transfer his/her current / saving account from one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to another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w:t>
      </w:r>
      <w:r w:rsidR="00BB72E9">
        <w:rPr>
          <w:rFonts w:ascii="Interstate-Regular" w:eastAsiaTheme="minorEastAsia" w:hAnsi="Interstate-Regular"/>
          <w:szCs w:val="22"/>
          <w:lang w:val="en-IN" w:eastAsia="en-IN" w:bidi="ar-SA"/>
        </w:rPr>
        <w:t>Branche</w:t>
      </w:r>
      <w:r w:rsidRPr="00390D12">
        <w:rPr>
          <w:rFonts w:ascii="Interstate-Regular" w:eastAsiaTheme="minorEastAsia" w:hAnsi="Interstate-Regular"/>
          <w:szCs w:val="22"/>
          <w:lang w:val="en-IN" w:eastAsia="en-IN" w:bidi="ar-SA"/>
        </w:rPr>
        <w:t xml:space="preserve">s will not insist to obtain fresh documents of the customer when the customer approaches it for transferring his/her account from one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to another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w:t>
      </w:r>
      <w:r w:rsidR="00BB72E9">
        <w:rPr>
          <w:rFonts w:ascii="Interstate-Regular" w:eastAsiaTheme="minorEastAsia" w:hAnsi="Interstate-Regular"/>
          <w:szCs w:val="22"/>
          <w:lang w:val="en-IN" w:eastAsia="en-IN" w:bidi="ar-SA"/>
        </w:rPr>
        <w:t>Branche</w:t>
      </w:r>
      <w:r w:rsidRPr="00390D12">
        <w:rPr>
          <w:rFonts w:ascii="Interstate-Regular" w:eastAsiaTheme="minorEastAsia" w:hAnsi="Interstate-Regular"/>
          <w:szCs w:val="22"/>
          <w:lang w:val="en-IN" w:eastAsia="en-IN" w:bidi="ar-SA"/>
        </w:rPr>
        <w:t xml:space="preserve">s will ensure that KYC verification once done by the transferor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will be valid for the transferee </w:t>
      </w:r>
      <w:r w:rsidR="00BB72E9">
        <w:rPr>
          <w:rFonts w:ascii="Interstate-Regular" w:eastAsiaTheme="minorEastAsia" w:hAnsi="Interstate-Regular"/>
          <w:szCs w:val="22"/>
          <w:lang w:val="en-IN" w:eastAsia="en-IN" w:bidi="ar-SA"/>
        </w:rPr>
        <w:t>Branch</w:t>
      </w:r>
      <w:r w:rsidRPr="00390D12">
        <w:rPr>
          <w:rFonts w:ascii="Interstate-Regular" w:eastAsiaTheme="minorEastAsia" w:hAnsi="Interstate-Regular"/>
          <w:szCs w:val="22"/>
          <w:lang w:val="en-IN" w:eastAsia="en-IN" w:bidi="ar-SA"/>
        </w:rPr>
        <w:t xml:space="preserve"> if full KYC verification has been done for the concerned account and </w:t>
      </w:r>
      <w:proofErr w:type="spellStart"/>
      <w:proofErr w:type="gramStart"/>
      <w:r w:rsidRPr="00390D12">
        <w:rPr>
          <w:rFonts w:ascii="Interstate-Regular" w:eastAsiaTheme="minorEastAsia" w:hAnsi="Interstate-Regular"/>
          <w:szCs w:val="22"/>
          <w:lang w:val="en-IN" w:eastAsia="en-IN" w:bidi="ar-SA"/>
        </w:rPr>
        <w:t>its</w:t>
      </w:r>
      <w:proofErr w:type="spellEnd"/>
      <w:proofErr w:type="gramEnd"/>
      <w:r w:rsidRPr="00390D12">
        <w:rPr>
          <w:rFonts w:ascii="Interstate-Regular" w:eastAsiaTheme="minorEastAsia" w:hAnsi="Interstate-Regular"/>
          <w:szCs w:val="22"/>
          <w:lang w:val="en-IN" w:eastAsia="en-IN" w:bidi="ar-SA"/>
        </w:rPr>
        <w:t xml:space="preserve"> not due for periodic </w:t>
      </w:r>
      <w:proofErr w:type="spellStart"/>
      <w:r w:rsidRPr="00390D12">
        <w:rPr>
          <w:rFonts w:ascii="Interstate-Regular" w:eastAsiaTheme="minorEastAsia" w:hAnsi="Interstate-Regular"/>
          <w:szCs w:val="22"/>
          <w:lang w:val="en-IN" w:eastAsia="en-IN" w:bidi="ar-SA"/>
        </w:rPr>
        <w:t>updation</w:t>
      </w:r>
      <w:proofErr w:type="spellEnd"/>
      <w:r w:rsidRPr="00390D12">
        <w:rPr>
          <w:rFonts w:ascii="Interstate-Regular" w:eastAsiaTheme="minorEastAsia" w:hAnsi="Interstate-Regular"/>
          <w:szCs w:val="22"/>
          <w:lang w:val="en-IN" w:eastAsia="en-IN" w:bidi="ar-SA"/>
        </w:rPr>
        <w:t>.</w:t>
      </w: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p>
    <w:p w:rsidR="00390D12" w:rsidRDefault="00390D12" w:rsidP="00390D12">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1.15</w:t>
      </w:r>
      <w:r>
        <w:rPr>
          <w:rFonts w:ascii="Interstate-Regular" w:eastAsiaTheme="minorEastAsia" w:hAnsi="Interstate-Regular"/>
          <w:b/>
          <w:szCs w:val="22"/>
          <w:lang w:val="en-IN" w:eastAsia="en-IN" w:bidi="ar-SA"/>
        </w:rPr>
        <w:tab/>
      </w:r>
      <w:r w:rsidRPr="00390D12">
        <w:rPr>
          <w:rFonts w:ascii="Interstate-Regular" w:eastAsiaTheme="minorEastAsia" w:hAnsi="Interstate-Regular"/>
          <w:szCs w:val="22"/>
          <w:lang w:val="en-IN" w:eastAsia="en-IN" w:bidi="ar-SA"/>
        </w:rPr>
        <w:t>If an existing KYC compliant customer desires to open another account in the bank, there is no need for submission of fresh proof of identity and/or address.</w:t>
      </w:r>
    </w:p>
    <w:p w:rsidR="00C26E34" w:rsidRDefault="00C26E34" w:rsidP="00390D12">
      <w:pPr>
        <w:spacing w:after="0" w:line="360" w:lineRule="auto"/>
        <w:ind w:left="851" w:hanging="567"/>
        <w:jc w:val="both"/>
        <w:rPr>
          <w:rFonts w:ascii="Interstate-Regular" w:eastAsiaTheme="minorEastAsia" w:hAnsi="Interstate-Regular"/>
          <w:szCs w:val="22"/>
          <w:lang w:val="en-IN" w:eastAsia="en-IN" w:bidi="ar-SA"/>
        </w:rPr>
      </w:pPr>
    </w:p>
    <w:p w:rsidR="00C26E34" w:rsidRDefault="00C26E34" w:rsidP="00390D12">
      <w:pPr>
        <w:spacing w:after="0" w:line="360" w:lineRule="auto"/>
        <w:ind w:left="851" w:hanging="567"/>
        <w:jc w:val="both"/>
        <w:rPr>
          <w:rFonts w:ascii="Interstate-Regular" w:eastAsiaTheme="minorEastAsia" w:hAnsi="Interstate-Regular"/>
          <w:szCs w:val="22"/>
          <w:lang w:val="en-IN" w:eastAsia="en-IN" w:bidi="ar-SA"/>
        </w:rPr>
      </w:pPr>
    </w:p>
    <w:p w:rsidR="00C26E34" w:rsidRPr="00390D12" w:rsidRDefault="00C26E34" w:rsidP="00390D12">
      <w:pPr>
        <w:spacing w:after="0" w:line="360" w:lineRule="auto"/>
        <w:ind w:left="851" w:hanging="567"/>
        <w:jc w:val="both"/>
        <w:rPr>
          <w:rFonts w:ascii="Interstate-Regular" w:eastAsiaTheme="minorEastAsia" w:hAnsi="Interstate-Regular"/>
          <w:szCs w:val="22"/>
          <w:lang w:val="en-IN" w:eastAsia="en-IN" w:bidi="ar-SA"/>
        </w:rPr>
      </w:pPr>
    </w:p>
    <w:p w:rsidR="00390D12" w:rsidRPr="003C2A13" w:rsidRDefault="00390D12" w:rsidP="00390D12">
      <w:pPr>
        <w:spacing w:after="0" w:line="360" w:lineRule="auto"/>
        <w:jc w:val="both"/>
        <w:rPr>
          <w:rFonts w:ascii="Interstate-Regular" w:eastAsiaTheme="minorEastAsia" w:hAnsi="Interstate-Regular"/>
          <w:szCs w:val="22"/>
          <w:lang w:val="en-IN" w:eastAsia="en-IN" w:bidi="ar-SA"/>
        </w:rPr>
      </w:pPr>
    </w:p>
    <w:p w:rsidR="008D19FD" w:rsidRPr="00F47A14" w:rsidRDefault="008D19FD" w:rsidP="00565DE7">
      <w:pPr>
        <w:ind w:left="709" w:hanging="425"/>
        <w:jc w:val="both"/>
        <w:rPr>
          <w:rFonts w:ascii="Interstate-Regular" w:eastAsiaTheme="minorEastAsia" w:hAnsi="Interstate-Regular"/>
          <w:b/>
          <w:sz w:val="24"/>
          <w:szCs w:val="24"/>
          <w:lang w:val="en-IN" w:eastAsia="en-IN" w:bidi="ar-SA"/>
        </w:rPr>
      </w:pPr>
      <w:r>
        <w:rPr>
          <w:rFonts w:ascii="Interstate-Regular" w:eastAsiaTheme="minorEastAsia" w:hAnsi="Interstate-Regular"/>
          <w:b/>
          <w:szCs w:val="22"/>
          <w:lang w:val="en-IN" w:eastAsia="en-IN" w:bidi="ar-SA"/>
        </w:rPr>
        <w:t>1.16</w:t>
      </w:r>
      <w:r>
        <w:rPr>
          <w:rFonts w:ascii="Interstate-Regular" w:eastAsiaTheme="minorEastAsia" w:hAnsi="Interstate-Regular"/>
          <w:b/>
          <w:szCs w:val="22"/>
          <w:lang w:val="en-IN" w:eastAsia="en-IN" w:bidi="ar-SA"/>
        </w:rPr>
        <w:tab/>
      </w:r>
      <w:r w:rsidR="00565DE7">
        <w:rPr>
          <w:rFonts w:ascii="Interstate-Regular" w:eastAsiaTheme="minorEastAsia" w:hAnsi="Interstate-Regular"/>
          <w:b/>
          <w:szCs w:val="22"/>
          <w:lang w:val="en-IN" w:eastAsia="en-IN" w:bidi="ar-SA"/>
        </w:rPr>
        <w:t xml:space="preserve">  </w:t>
      </w:r>
      <w:r w:rsidRPr="00F47A14">
        <w:rPr>
          <w:rFonts w:ascii="Interstate-Regular" w:eastAsiaTheme="minorEastAsia" w:hAnsi="Interstate-Regular"/>
          <w:b/>
          <w:sz w:val="24"/>
          <w:szCs w:val="24"/>
          <w:lang w:val="en-IN" w:eastAsia="en-IN" w:bidi="ar-SA"/>
        </w:rPr>
        <w:t>Opening of new Bank Accounts of customers with previously blocked or terminated relationships.</w:t>
      </w:r>
    </w:p>
    <w:p w:rsidR="008D19FD" w:rsidRPr="00F47A14" w:rsidRDefault="008D19FD" w:rsidP="00565DE7">
      <w:pPr>
        <w:numPr>
          <w:ilvl w:val="0"/>
          <w:numId w:val="82"/>
        </w:numPr>
        <w:spacing w:after="160" w:line="360" w:lineRule="auto"/>
        <w:ind w:left="1701" w:hanging="425"/>
        <w:contextualSpacing/>
        <w:jc w:val="both"/>
        <w:rPr>
          <w:rFonts w:ascii="Interstate-Regular" w:eastAsiaTheme="minorEastAsia" w:hAnsi="Interstate-Regular"/>
          <w:szCs w:val="22"/>
          <w:lang w:val="en-IN" w:eastAsia="en-IN" w:bidi="ar-SA"/>
        </w:rPr>
      </w:pPr>
      <w:r w:rsidRPr="00F47A14">
        <w:rPr>
          <w:rFonts w:ascii="Interstate-Regular" w:eastAsiaTheme="minorEastAsia" w:hAnsi="Interstate-Regular"/>
          <w:b/>
          <w:szCs w:val="22"/>
          <w:lang w:val="en-IN" w:eastAsia="en-IN" w:bidi="ar-SA"/>
        </w:rPr>
        <w:t>Accounts that are not closed:</w:t>
      </w:r>
      <w:r w:rsidRPr="00F47A14">
        <w:rPr>
          <w:rFonts w:ascii="Interstate-Regular" w:eastAsiaTheme="minorEastAsia" w:hAnsi="Interstate-Regular"/>
          <w:szCs w:val="22"/>
          <w:lang w:val="en-IN" w:eastAsia="en-IN" w:bidi="ar-SA"/>
        </w:rPr>
        <w:t xml:space="preserve"> In case of blocked accounts, </w:t>
      </w:r>
      <w:proofErr w:type="spellStart"/>
      <w:r w:rsidRPr="00F47A14">
        <w:rPr>
          <w:rFonts w:ascii="Interstate-Regular" w:eastAsiaTheme="minorEastAsia" w:hAnsi="Interstate-Regular"/>
          <w:szCs w:val="22"/>
          <w:lang w:val="en-IN" w:eastAsia="en-IN" w:bidi="ar-SA"/>
        </w:rPr>
        <w:t>i.e</w:t>
      </w:r>
      <w:proofErr w:type="spellEnd"/>
      <w:r w:rsidRPr="00F47A14">
        <w:rPr>
          <w:rFonts w:ascii="Interstate-Regular" w:eastAsiaTheme="minorEastAsia" w:hAnsi="Interstate-Regular"/>
          <w:szCs w:val="22"/>
          <w:lang w:val="en-IN" w:eastAsia="en-IN" w:bidi="ar-SA"/>
        </w:rPr>
        <w:t xml:space="preserve"> accounts which are subject to debit/ total freeze in view of any regulatory direction, garnishee order etc. and are not closed, the account is restored as and when revocation order is received in line with extant guidelines.</w:t>
      </w:r>
    </w:p>
    <w:p w:rsidR="008D19FD" w:rsidRPr="00F47A14" w:rsidRDefault="008D19FD" w:rsidP="00565DE7">
      <w:pPr>
        <w:numPr>
          <w:ilvl w:val="0"/>
          <w:numId w:val="82"/>
        </w:numPr>
        <w:spacing w:after="160" w:line="360" w:lineRule="auto"/>
        <w:ind w:left="1701" w:hanging="425"/>
        <w:contextualSpacing/>
        <w:jc w:val="both"/>
        <w:rPr>
          <w:rFonts w:ascii="Interstate-Regular" w:eastAsiaTheme="minorEastAsia" w:hAnsi="Interstate-Regular"/>
          <w:szCs w:val="22"/>
          <w:lang w:val="en-IN" w:eastAsia="en-IN" w:bidi="ar-SA"/>
        </w:rPr>
      </w:pPr>
      <w:r w:rsidRPr="00F47A14">
        <w:rPr>
          <w:rFonts w:ascii="Interstate-Regular" w:eastAsiaTheme="minorEastAsia" w:hAnsi="Interstate-Regular"/>
          <w:b/>
          <w:szCs w:val="22"/>
          <w:lang w:val="en-IN" w:eastAsia="en-IN" w:bidi="ar-SA"/>
        </w:rPr>
        <w:t>Accounts that are closed :</w:t>
      </w:r>
      <w:r w:rsidRPr="00F47A14">
        <w:rPr>
          <w:rFonts w:ascii="Interstate-Regular" w:eastAsiaTheme="minorEastAsia" w:hAnsi="Interstate-Regular"/>
          <w:szCs w:val="22"/>
          <w:lang w:val="en-IN" w:eastAsia="en-IN" w:bidi="ar-SA"/>
        </w:rPr>
        <w:t xml:space="preserve">In case of accounts that have been closed or the relationship has been terminated upon the directions from Ministry of Home Affairs, enforcement agencies, Central / State Government, the Bank may re-enter into relationship with such customers as per the following procedure: </w:t>
      </w:r>
    </w:p>
    <w:p w:rsidR="00565DE7" w:rsidRPr="00F47A14" w:rsidRDefault="008D19FD" w:rsidP="00D8370F">
      <w:pPr>
        <w:numPr>
          <w:ilvl w:val="0"/>
          <w:numId w:val="83"/>
        </w:numPr>
        <w:spacing w:after="160" w:line="360" w:lineRule="auto"/>
        <w:ind w:left="2268" w:hanging="141"/>
        <w:contextualSpacing/>
        <w:jc w:val="both"/>
        <w:rPr>
          <w:rFonts w:ascii="Interstate-Regular" w:eastAsiaTheme="minorEastAsia" w:hAnsi="Interstate-Regular"/>
          <w:szCs w:val="22"/>
          <w:lang w:val="en-IN" w:eastAsia="en-IN" w:bidi="ar-SA"/>
        </w:rPr>
      </w:pPr>
      <w:r w:rsidRPr="00F47A14">
        <w:rPr>
          <w:rFonts w:ascii="Interstate-Regular" w:eastAsiaTheme="minorEastAsia" w:hAnsi="Interstate-Regular"/>
          <w:szCs w:val="22"/>
          <w:lang w:val="en-IN" w:eastAsia="en-IN" w:bidi="ar-SA"/>
        </w:rPr>
        <w:t>Wherein the bank had previously failed to establish CDD process, new account shall be opened by the branches only after the customer provides valid OVD documents as per KYC/AML policy of the Bank.</w:t>
      </w:r>
    </w:p>
    <w:p w:rsidR="008D19FD" w:rsidRPr="00F47A14" w:rsidRDefault="00565DE7" w:rsidP="00D8370F">
      <w:pPr>
        <w:numPr>
          <w:ilvl w:val="0"/>
          <w:numId w:val="83"/>
        </w:numPr>
        <w:spacing w:after="160" w:line="360" w:lineRule="auto"/>
        <w:ind w:left="2268" w:hanging="141"/>
        <w:contextualSpacing/>
        <w:jc w:val="both"/>
        <w:rPr>
          <w:rFonts w:ascii="Interstate-Regular" w:eastAsiaTheme="minorEastAsia" w:hAnsi="Interstate-Regular"/>
          <w:szCs w:val="22"/>
          <w:lang w:val="en-IN" w:eastAsia="en-IN" w:bidi="ar-SA"/>
        </w:rPr>
      </w:pPr>
      <w:r w:rsidRPr="00F47A14">
        <w:rPr>
          <w:rFonts w:ascii="Interstate-Regular" w:eastAsiaTheme="minorEastAsia" w:hAnsi="Interstate-Regular"/>
          <w:szCs w:val="22"/>
          <w:lang w:val="en-IN" w:eastAsia="en-IN" w:bidi="ar-SA"/>
        </w:rPr>
        <w:t xml:space="preserve"> </w:t>
      </w:r>
      <w:r w:rsidR="008D19FD" w:rsidRPr="00F47A14">
        <w:rPr>
          <w:rFonts w:ascii="Interstate-Regular" w:eastAsiaTheme="minorEastAsia" w:hAnsi="Interstate-Regular"/>
          <w:szCs w:val="22"/>
          <w:lang w:val="en-IN" w:eastAsia="en-IN" w:bidi="ar-SA"/>
        </w:rPr>
        <w:t>In the event wherein the MHA, Central/State government revokes the order against individual whose account had been previously closed/terminated by that order, new account of the customer shall be opened at his/her request.</w:t>
      </w:r>
    </w:p>
    <w:p w:rsidR="008D19FD" w:rsidRPr="00F47A14" w:rsidRDefault="008D19FD" w:rsidP="00BB0983">
      <w:pPr>
        <w:spacing w:after="0" w:line="360" w:lineRule="auto"/>
        <w:ind w:left="1276"/>
        <w:jc w:val="both"/>
        <w:rPr>
          <w:rFonts w:ascii="Interstate-Regular" w:eastAsiaTheme="minorEastAsia" w:hAnsi="Interstate-Regular"/>
          <w:szCs w:val="22"/>
          <w:lang w:val="en-IN" w:eastAsia="en-IN" w:bidi="ar-SA"/>
        </w:rPr>
      </w:pPr>
      <w:r w:rsidRPr="00F47A14">
        <w:rPr>
          <w:rFonts w:ascii="Interstate-Regular" w:eastAsiaTheme="minorEastAsia" w:hAnsi="Interstate-Regular"/>
          <w:szCs w:val="22"/>
          <w:lang w:val="en-IN" w:eastAsia="en-IN" w:bidi="ar-SA"/>
        </w:rPr>
        <w:t>While closing the accounts for reasons stated above, branches shall capture the relevant remarks in the closure field.</w:t>
      </w:r>
    </w:p>
    <w:p w:rsidR="008D19FD" w:rsidRDefault="008D19FD" w:rsidP="00EE6B6B">
      <w:pPr>
        <w:spacing w:after="0" w:line="360" w:lineRule="auto"/>
        <w:ind w:left="851" w:hanging="567"/>
        <w:jc w:val="both"/>
        <w:rPr>
          <w:rFonts w:ascii="Interstate-Regular" w:eastAsiaTheme="minorEastAsia" w:hAnsi="Interstate-Regular"/>
          <w:b/>
          <w:szCs w:val="22"/>
          <w:lang w:val="en-IN" w:eastAsia="en-IN" w:bidi="ar-SA"/>
        </w:rPr>
      </w:pPr>
    </w:p>
    <w:p w:rsidR="009A2464" w:rsidRPr="00EE6B6B" w:rsidRDefault="00B45178" w:rsidP="00EE6B6B">
      <w:pPr>
        <w:spacing w:after="0" w:line="360" w:lineRule="auto"/>
        <w:ind w:left="851" w:hanging="56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390D12">
        <w:rPr>
          <w:rFonts w:ascii="Interstate-Regular" w:eastAsiaTheme="minorEastAsia" w:hAnsi="Interstate-Regular"/>
          <w:b/>
          <w:szCs w:val="22"/>
          <w:lang w:val="en-IN" w:eastAsia="en-IN" w:bidi="ar-SA"/>
        </w:rPr>
        <w:t>.1</w:t>
      </w:r>
      <w:r w:rsidR="00565DE7">
        <w:rPr>
          <w:rFonts w:ascii="Interstate-Regular" w:eastAsiaTheme="minorEastAsia" w:hAnsi="Interstate-Regular"/>
          <w:b/>
          <w:szCs w:val="22"/>
          <w:lang w:val="en-IN" w:eastAsia="en-IN" w:bidi="ar-SA"/>
        </w:rPr>
        <w:t>7</w:t>
      </w:r>
      <w:r w:rsidR="00EE6B6B">
        <w:rPr>
          <w:rFonts w:ascii="Interstate-Regular" w:eastAsiaTheme="minorEastAsia" w:hAnsi="Interstate-Regular"/>
          <w:b/>
          <w:szCs w:val="22"/>
          <w:lang w:val="en-IN" w:eastAsia="en-IN" w:bidi="ar-SA"/>
        </w:rPr>
        <w:tab/>
      </w:r>
      <w:r w:rsidR="00F15E4F" w:rsidRPr="00EE6B6B">
        <w:rPr>
          <w:rFonts w:ascii="Interstate-Regular" w:eastAsiaTheme="minorEastAsia" w:hAnsi="Interstate-Regular"/>
          <w:b/>
          <w:szCs w:val="22"/>
          <w:lang w:val="en-IN" w:eastAsia="en-IN" w:bidi="ar-SA"/>
        </w:rPr>
        <w:t xml:space="preserve">Operation of Joint Account – </w:t>
      </w:r>
    </w:p>
    <w:p w:rsidR="00371F5C" w:rsidRPr="00D56421" w:rsidRDefault="00371F5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15E4F" w:rsidRPr="00EE6B6B" w:rsidRDefault="00F15E4F" w:rsidP="00EE6B6B">
      <w:pPr>
        <w:spacing w:after="0" w:line="360" w:lineRule="auto"/>
        <w:ind w:left="851"/>
        <w:jc w:val="both"/>
        <w:rPr>
          <w:rFonts w:ascii="Interstate-Regular" w:eastAsiaTheme="minorEastAsia" w:hAnsi="Interstate-Regular"/>
          <w:szCs w:val="22"/>
          <w:lang w:val="en-IN" w:eastAsia="en-IN" w:bidi="ar-SA"/>
        </w:rPr>
      </w:pPr>
      <w:r w:rsidRPr="00EE6B6B">
        <w:rPr>
          <w:rFonts w:ascii="Interstate-Regular" w:eastAsiaTheme="minorEastAsia" w:hAnsi="Interstate-Regular"/>
          <w:szCs w:val="22"/>
          <w:lang w:val="en-IN" w:eastAsia="en-IN" w:bidi="ar-SA"/>
        </w:rPr>
        <w:t>The joint account holders can give any of the following mandates for the disposal of balance in the above accounts:</w:t>
      </w:r>
    </w:p>
    <w:p w:rsidR="00583F72" w:rsidRPr="00D56421" w:rsidRDefault="00583F7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F6362" w:rsidRDefault="00FF6362" w:rsidP="001E0B0F">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BA75AE">
        <w:rPr>
          <w:rFonts w:ascii="Interstate-Regular" w:eastAsiaTheme="minorEastAsia" w:hAnsi="Interstate-Regular"/>
          <w:b/>
          <w:szCs w:val="22"/>
          <w:lang w:val="en-IN" w:eastAsia="en-IN" w:bidi="ar-SA"/>
        </w:rPr>
        <w:t>Joint mode of operation</w:t>
      </w:r>
      <w:r w:rsidRPr="00BA75AE">
        <w:rPr>
          <w:rFonts w:ascii="Interstate-Regular" w:eastAsiaTheme="minorEastAsia" w:hAnsi="Interstate-Regular"/>
          <w:szCs w:val="22"/>
          <w:lang w:val="en-IN" w:eastAsia="en-IN" w:bidi="ar-SA"/>
        </w:rPr>
        <w:t xml:space="preserve">: The Joint Account opened by more than one individual can be operated by more than one individual jointly. The mandate for operating the account can be modified with the consent of all account holders. </w:t>
      </w:r>
    </w:p>
    <w:p w:rsidR="00BA75AE" w:rsidRPr="00BA75AE" w:rsidRDefault="00BA75AE" w:rsidP="00BA75AE">
      <w:pPr>
        <w:pStyle w:val="ListParagraph"/>
        <w:spacing w:after="0" w:line="360" w:lineRule="auto"/>
        <w:ind w:left="1571"/>
        <w:jc w:val="both"/>
        <w:rPr>
          <w:rFonts w:ascii="Interstate-Regular" w:eastAsiaTheme="minorEastAsia" w:hAnsi="Interstate-Regular"/>
          <w:sz w:val="14"/>
          <w:szCs w:val="22"/>
          <w:lang w:val="en-IN" w:eastAsia="en-IN" w:bidi="ar-SA"/>
        </w:rPr>
      </w:pPr>
    </w:p>
    <w:p w:rsidR="00EE6B6B"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 xml:space="preserve">Either or Survivor: </w:t>
      </w:r>
      <w:r w:rsidRPr="00EE6B6B">
        <w:rPr>
          <w:rFonts w:ascii="Interstate-Regular" w:eastAsiaTheme="minorEastAsia" w:hAnsi="Interstate-Regular"/>
          <w:szCs w:val="22"/>
          <w:lang w:val="en-IN" w:eastAsia="en-IN" w:bidi="ar-SA"/>
        </w:rPr>
        <w:t> if the account is in the name of two individuals say, A &amp; B, the final balance along with interest, if applicable, will be paid to either of account holders i.e. A or B, on date of maturity or to the survivor on death of any one of the account holders.</w:t>
      </w:r>
    </w:p>
    <w:p w:rsidR="00EE6B6B" w:rsidRDefault="00EE6B6B" w:rsidP="00EE6B6B">
      <w:pPr>
        <w:pStyle w:val="ListParagraph"/>
        <w:spacing w:after="0" w:line="360" w:lineRule="auto"/>
        <w:ind w:left="1571"/>
        <w:jc w:val="both"/>
        <w:rPr>
          <w:rFonts w:ascii="Interstate-Regular" w:eastAsiaTheme="minorEastAsia" w:hAnsi="Interstate-Regular"/>
          <w:szCs w:val="22"/>
          <w:lang w:val="en-IN" w:eastAsia="en-IN" w:bidi="ar-SA"/>
        </w:rPr>
      </w:pPr>
    </w:p>
    <w:p w:rsidR="00EE6B6B"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Anyone or Survivor:</w:t>
      </w:r>
      <w:r w:rsidRPr="00EE6B6B">
        <w:rPr>
          <w:rFonts w:ascii="Interstate-Regular" w:eastAsiaTheme="minorEastAsia" w:hAnsi="Interstate-Regular"/>
          <w:szCs w:val="22"/>
          <w:lang w:val="en-IN" w:eastAsia="en-IN" w:bidi="ar-SA"/>
        </w:rPr>
        <w:t xml:space="preserve"> If the account is in the name of two or more individuals say, A, B &amp; C, the final </w:t>
      </w:r>
      <w:r w:rsidR="00954908">
        <w:rPr>
          <w:rFonts w:ascii="Interstate-Regular" w:eastAsiaTheme="minorEastAsia" w:hAnsi="Interstate-Regular"/>
          <w:szCs w:val="22"/>
          <w:lang w:val="en-IN" w:eastAsia="en-IN" w:bidi="ar-SA"/>
        </w:rPr>
        <w:t>balance along with interest if </w:t>
      </w:r>
      <w:r w:rsidRPr="00EE6B6B">
        <w:rPr>
          <w:rFonts w:ascii="Interstate-Regular" w:eastAsiaTheme="minorEastAsia" w:hAnsi="Interstate-Regular"/>
          <w:szCs w:val="22"/>
          <w:lang w:val="en-IN" w:eastAsia="en-IN" w:bidi="ar-SA"/>
        </w:rPr>
        <w:t>applicable, will be paid to any of accountholders i.e. A or B or C, on the date of maturity.</w:t>
      </w:r>
      <w:r w:rsidR="00A448DA">
        <w:rPr>
          <w:rFonts w:ascii="Interstate-Regular" w:eastAsiaTheme="minorEastAsia" w:hAnsi="Interstate-Regular"/>
          <w:szCs w:val="22"/>
          <w:lang w:val="en-IN" w:eastAsia="en-IN" w:bidi="ar-SA"/>
        </w:rPr>
        <w:t xml:space="preserve"> </w:t>
      </w:r>
      <w:r w:rsidRPr="00EE6B6B">
        <w:rPr>
          <w:rFonts w:ascii="Interstate-Regular" w:eastAsiaTheme="minorEastAsia" w:hAnsi="Interstate-Regular"/>
          <w:szCs w:val="22"/>
          <w:lang w:val="en-IN" w:eastAsia="en-IN" w:bidi="ar-SA"/>
        </w:rPr>
        <w:t>On the death of any one of account holder say A, the final balance along with interest</w:t>
      </w:r>
      <w:r w:rsidR="008145DD" w:rsidRPr="00EE6B6B">
        <w:rPr>
          <w:rFonts w:ascii="Interstate-Regular" w:eastAsiaTheme="minorEastAsia" w:hAnsi="Interstate-Regular"/>
          <w:szCs w:val="22"/>
          <w:lang w:val="en-IN" w:eastAsia="en-IN" w:bidi="ar-SA"/>
        </w:rPr>
        <w:t xml:space="preserve"> if applicable, will be paid to </w:t>
      </w:r>
      <w:r w:rsidRPr="00EE6B6B">
        <w:rPr>
          <w:rFonts w:ascii="Interstate-Regular" w:eastAsiaTheme="minorEastAsia" w:hAnsi="Interstate-Regular"/>
          <w:szCs w:val="22"/>
          <w:lang w:val="en-IN" w:eastAsia="en-IN" w:bidi="ar-SA"/>
        </w:rPr>
        <w:t xml:space="preserve">the surviving </w:t>
      </w:r>
      <w:r w:rsidR="004E33FF" w:rsidRPr="00EE6B6B">
        <w:rPr>
          <w:rFonts w:ascii="Interstate-Regular" w:eastAsiaTheme="minorEastAsia" w:hAnsi="Interstate-Regular"/>
          <w:szCs w:val="22"/>
          <w:lang w:val="en-IN" w:eastAsia="en-IN" w:bidi="ar-SA"/>
        </w:rPr>
        <w:t xml:space="preserve">account </w:t>
      </w:r>
      <w:r w:rsidRPr="00EE6B6B">
        <w:rPr>
          <w:rFonts w:ascii="Interstate-Regular" w:eastAsiaTheme="minorEastAsia" w:hAnsi="Interstate-Regular"/>
          <w:szCs w:val="22"/>
          <w:lang w:val="en-IN" w:eastAsia="en-IN" w:bidi="ar-SA"/>
        </w:rPr>
        <w:t>holder</w:t>
      </w:r>
      <w:r w:rsidR="008145DD" w:rsidRPr="00EE6B6B">
        <w:rPr>
          <w:rFonts w:ascii="Interstate-Regular" w:eastAsiaTheme="minorEastAsia" w:hAnsi="Interstate-Regular"/>
          <w:szCs w:val="22"/>
          <w:lang w:val="en-IN" w:eastAsia="en-IN" w:bidi="ar-SA"/>
        </w:rPr>
        <w:t>/</w:t>
      </w:r>
      <w:r w:rsidRPr="00EE6B6B">
        <w:rPr>
          <w:rFonts w:ascii="Interstate-Regular" w:eastAsiaTheme="minorEastAsia" w:hAnsi="Interstate-Regular"/>
          <w:szCs w:val="22"/>
          <w:lang w:val="en-IN" w:eastAsia="en-IN" w:bidi="ar-SA"/>
        </w:rPr>
        <w:t>s i.e. B or C. On the death of any two of account holder say A and B, the final balance along with interest if applicable, will be paid to surviving accountholder i.</w:t>
      </w:r>
      <w:r w:rsidR="00F54B49" w:rsidRPr="00EE6B6B">
        <w:rPr>
          <w:rFonts w:ascii="Interstate-Regular" w:eastAsiaTheme="minorEastAsia" w:hAnsi="Interstate-Regular"/>
          <w:szCs w:val="22"/>
          <w:lang w:val="en-IN" w:eastAsia="en-IN" w:bidi="ar-SA"/>
        </w:rPr>
        <w:t>e. C.</w:t>
      </w:r>
    </w:p>
    <w:p w:rsidR="00EE6B6B" w:rsidRPr="00EE6B6B" w:rsidRDefault="00EE6B6B" w:rsidP="00EE6B6B">
      <w:pPr>
        <w:spacing w:after="0" w:line="360" w:lineRule="auto"/>
        <w:jc w:val="both"/>
        <w:rPr>
          <w:rFonts w:ascii="Interstate-Regular" w:eastAsiaTheme="minorEastAsia" w:hAnsi="Interstate-Regular"/>
          <w:szCs w:val="22"/>
          <w:lang w:val="en-IN" w:eastAsia="en-IN" w:bidi="ar-SA"/>
        </w:rPr>
      </w:pPr>
    </w:p>
    <w:p w:rsidR="00EE6B6B"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Former or Survivor:</w:t>
      </w:r>
      <w:r w:rsidRPr="00EE6B6B">
        <w:rPr>
          <w:rFonts w:ascii="Interstate-Regular" w:eastAsiaTheme="minorEastAsia" w:hAnsi="Interstate-Regular"/>
          <w:szCs w:val="22"/>
          <w:lang w:val="en-IN" w:eastAsia="en-IN" w:bidi="ar-SA"/>
        </w:rPr>
        <w:t>  If the account is in the name of two individuals say, A &amp; B, the final balance along with interest, if applicable, will be paid to the former i.e. A on date of maturity and to the survivor on death of anyone of the account holders.</w:t>
      </w:r>
    </w:p>
    <w:p w:rsidR="00EE6B6B" w:rsidRPr="00EE6B6B" w:rsidRDefault="00EE6B6B" w:rsidP="00EE6B6B">
      <w:pPr>
        <w:pStyle w:val="ListParagraph"/>
        <w:rPr>
          <w:rFonts w:ascii="Interstate-Regular" w:eastAsiaTheme="minorEastAsia" w:hAnsi="Interstate-Regular"/>
          <w:szCs w:val="22"/>
          <w:lang w:val="en-IN" w:eastAsia="en-IN" w:bidi="ar-SA"/>
        </w:rPr>
      </w:pPr>
    </w:p>
    <w:p w:rsidR="00CC76B6" w:rsidRDefault="00F15E4F" w:rsidP="009230F9">
      <w:pPr>
        <w:pStyle w:val="ListParagraph"/>
        <w:numPr>
          <w:ilvl w:val="0"/>
          <w:numId w:val="11"/>
        </w:numPr>
        <w:spacing w:after="0" w:line="360" w:lineRule="auto"/>
        <w:jc w:val="both"/>
        <w:rPr>
          <w:rFonts w:ascii="Interstate-Regular" w:eastAsiaTheme="minorEastAsia" w:hAnsi="Interstate-Regular"/>
          <w:szCs w:val="22"/>
          <w:lang w:val="en-IN" w:eastAsia="en-IN" w:bidi="ar-SA"/>
        </w:rPr>
      </w:pPr>
      <w:r w:rsidRPr="00EE6B6B">
        <w:rPr>
          <w:rFonts w:ascii="Interstate-Regular" w:eastAsiaTheme="minorEastAsia" w:hAnsi="Interstate-Regular"/>
          <w:b/>
          <w:szCs w:val="22"/>
          <w:lang w:val="en-IN" w:eastAsia="en-IN" w:bidi="ar-SA"/>
        </w:rPr>
        <w:t>Later or Survivor:</w:t>
      </w:r>
      <w:r w:rsidRPr="00EE6B6B">
        <w:rPr>
          <w:rFonts w:ascii="Interstate-Regular" w:eastAsiaTheme="minorEastAsia" w:hAnsi="Interstate-Regular"/>
          <w:szCs w:val="22"/>
          <w:lang w:val="en-IN" w:eastAsia="en-IN" w:bidi="ar-SA"/>
        </w:rPr>
        <w:t xml:space="preserve"> If the account is in the name of two individuals say, A &amp; B, the final balance along with interest, if applicable, will be paid to the latter i.e. B on date of maturity and to the survivor on death of anyone of the account holders.</w:t>
      </w:r>
    </w:p>
    <w:p w:rsidR="00CC76B6" w:rsidRPr="005E5363" w:rsidRDefault="00CC76B6" w:rsidP="00CC76B6">
      <w:pPr>
        <w:pStyle w:val="ListParagraph"/>
        <w:rPr>
          <w:rFonts w:ascii="Interstate-Regular" w:eastAsiaTheme="minorEastAsia" w:hAnsi="Interstate-Regular"/>
          <w:sz w:val="10"/>
          <w:szCs w:val="22"/>
          <w:lang w:val="en-IN" w:eastAsia="en-IN" w:bidi="ar-SA"/>
        </w:rPr>
      </w:pPr>
    </w:p>
    <w:p w:rsidR="005A6DC0" w:rsidRDefault="00AC6EF5" w:rsidP="00FC4F1D">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CC76B6">
        <w:rPr>
          <w:rFonts w:ascii="Interstate-Regular" w:eastAsiaTheme="minorEastAsia" w:hAnsi="Interstate-Regular"/>
          <w:szCs w:val="22"/>
          <w:lang w:val="en-IN" w:eastAsia="en-IN" w:bidi="ar-SA"/>
        </w:rPr>
        <w:t>The</w:t>
      </w:r>
      <w:r w:rsidR="00B617FA" w:rsidRPr="00CC76B6">
        <w:rPr>
          <w:rFonts w:ascii="Interstate-Regular" w:eastAsiaTheme="minorEastAsia" w:hAnsi="Interstate-Regular"/>
          <w:szCs w:val="22"/>
          <w:lang w:val="en-IN" w:eastAsia="en-IN" w:bidi="ar-SA"/>
        </w:rPr>
        <w:t xml:space="preserve"> above</w:t>
      </w:r>
      <w:r w:rsidR="00D87865">
        <w:rPr>
          <w:rFonts w:ascii="Interstate-Regular" w:eastAsiaTheme="minorEastAsia" w:hAnsi="Interstate-Regular"/>
          <w:szCs w:val="22"/>
          <w:lang w:val="en-IN" w:eastAsia="en-IN" w:bidi="ar-SA"/>
        </w:rPr>
        <w:t xml:space="preserve"> </w:t>
      </w:r>
      <w:r w:rsidRPr="00CC76B6">
        <w:rPr>
          <w:rFonts w:ascii="Interstate-Regular" w:eastAsiaTheme="minorEastAsia" w:hAnsi="Interstate-Regular"/>
          <w:szCs w:val="22"/>
          <w:lang w:val="en-IN" w:eastAsia="en-IN" w:bidi="ar-SA"/>
        </w:rPr>
        <w:t>mandates</w:t>
      </w:r>
      <w:r w:rsidR="00F15E4F" w:rsidRPr="00CC76B6">
        <w:rPr>
          <w:rFonts w:ascii="Interstate-Regular" w:eastAsiaTheme="minorEastAsia" w:hAnsi="Interstate-Regular"/>
          <w:szCs w:val="22"/>
          <w:lang w:val="en-IN" w:eastAsia="en-IN" w:bidi="ar-SA"/>
        </w:rPr>
        <w:t xml:space="preserve"> will be applicable to or become operational only on or after the date of maturity of term deposits</w:t>
      </w:r>
      <w:r w:rsidR="005364B5">
        <w:rPr>
          <w:rFonts w:ascii="Interstate-Regular" w:eastAsiaTheme="minorEastAsia" w:hAnsi="Interstate-Regular"/>
          <w:szCs w:val="22"/>
          <w:lang w:val="en-IN" w:eastAsia="en-IN" w:bidi="ar-SA"/>
        </w:rPr>
        <w:t xml:space="preserve"> </w:t>
      </w:r>
      <w:r w:rsidR="00A725D0" w:rsidRPr="00CC76B6">
        <w:rPr>
          <w:rFonts w:ascii="Interstate-Regular" w:eastAsiaTheme="minorEastAsia" w:hAnsi="Interstate-Regular"/>
          <w:szCs w:val="22"/>
          <w:lang w:val="en-IN" w:eastAsia="en-IN" w:bidi="ar-SA"/>
        </w:rPr>
        <w:t xml:space="preserve">or upon death of any joint </w:t>
      </w:r>
      <w:r w:rsidR="00371F5C" w:rsidRPr="00CC76B6">
        <w:rPr>
          <w:rFonts w:ascii="Interstate-Regular" w:eastAsiaTheme="minorEastAsia" w:hAnsi="Interstate-Regular"/>
          <w:szCs w:val="22"/>
          <w:lang w:val="en-IN" w:eastAsia="en-IN" w:bidi="ar-SA"/>
        </w:rPr>
        <w:t xml:space="preserve">account </w:t>
      </w:r>
      <w:r w:rsidR="00A725D0" w:rsidRPr="00CC76B6">
        <w:rPr>
          <w:rFonts w:ascii="Interstate-Regular" w:eastAsiaTheme="minorEastAsia" w:hAnsi="Interstate-Regular"/>
          <w:szCs w:val="22"/>
          <w:lang w:val="en-IN" w:eastAsia="en-IN" w:bidi="ar-SA"/>
        </w:rPr>
        <w:t>holder</w:t>
      </w:r>
      <w:r w:rsidR="00F15E4F" w:rsidRPr="00CC76B6">
        <w:rPr>
          <w:rFonts w:ascii="Interstate-Regular" w:eastAsiaTheme="minorEastAsia" w:hAnsi="Interstate-Regular"/>
          <w:szCs w:val="22"/>
          <w:lang w:val="en-IN" w:eastAsia="en-IN" w:bidi="ar-SA"/>
        </w:rPr>
        <w:t>. Th</w:t>
      </w:r>
      <w:r w:rsidR="00B617FA" w:rsidRPr="00CC76B6">
        <w:rPr>
          <w:rFonts w:ascii="Interstate-Regular" w:eastAsiaTheme="minorEastAsia" w:hAnsi="Interstate-Regular"/>
          <w:szCs w:val="22"/>
          <w:lang w:val="en-IN" w:eastAsia="en-IN" w:bidi="ar-SA"/>
        </w:rPr>
        <w:t>ese</w:t>
      </w:r>
      <w:r w:rsidR="00F15E4F" w:rsidRPr="00CC76B6">
        <w:rPr>
          <w:rFonts w:ascii="Interstate-Regular" w:eastAsiaTheme="minorEastAsia" w:hAnsi="Interstate-Regular"/>
          <w:szCs w:val="22"/>
          <w:lang w:val="en-IN" w:eastAsia="en-IN" w:bidi="ar-SA"/>
        </w:rPr>
        <w:t xml:space="preserve"> mandate</w:t>
      </w:r>
      <w:r w:rsidR="00B617FA" w:rsidRPr="00CC76B6">
        <w:rPr>
          <w:rFonts w:ascii="Interstate-Regular" w:eastAsiaTheme="minorEastAsia" w:hAnsi="Interstate-Regular"/>
          <w:szCs w:val="22"/>
          <w:lang w:val="en-IN" w:eastAsia="en-IN" w:bidi="ar-SA"/>
        </w:rPr>
        <w:t>s</w:t>
      </w:r>
      <w:r w:rsidR="00F15E4F" w:rsidRPr="00CC76B6">
        <w:rPr>
          <w:rFonts w:ascii="Interstate-Regular" w:eastAsiaTheme="minorEastAsia" w:hAnsi="Interstate-Regular"/>
          <w:szCs w:val="22"/>
          <w:lang w:val="en-IN" w:eastAsia="en-IN" w:bidi="ar-SA"/>
        </w:rPr>
        <w:t xml:space="preserve"> can be modified by the con</w:t>
      </w:r>
      <w:r w:rsidR="00F54B49" w:rsidRPr="00CC76B6">
        <w:rPr>
          <w:rFonts w:ascii="Interstate-Regular" w:eastAsiaTheme="minorEastAsia" w:hAnsi="Interstate-Regular"/>
          <w:szCs w:val="22"/>
          <w:lang w:val="en-IN" w:eastAsia="en-IN" w:bidi="ar-SA"/>
        </w:rPr>
        <w:t>sent of all the account holders.</w:t>
      </w:r>
    </w:p>
    <w:p w:rsidR="00FC4F1D" w:rsidRPr="005E5363" w:rsidRDefault="00FC4F1D" w:rsidP="00F2173A">
      <w:pPr>
        <w:spacing w:after="0" w:line="360" w:lineRule="auto"/>
        <w:jc w:val="both"/>
        <w:rPr>
          <w:rFonts w:ascii="Interstate-Regular" w:eastAsiaTheme="minorEastAsia" w:hAnsi="Interstate-Regular"/>
          <w:sz w:val="12"/>
          <w:szCs w:val="22"/>
          <w:lang w:val="en-IN" w:eastAsia="en-IN" w:bidi="ar-SA"/>
        </w:rPr>
      </w:pPr>
    </w:p>
    <w:p w:rsidR="00CC76B6" w:rsidRPr="00FC4F1D" w:rsidRDefault="00F54B49" w:rsidP="009230F9">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FC4F1D">
        <w:rPr>
          <w:rFonts w:ascii="Interstate-Regular" w:eastAsiaTheme="minorEastAsia" w:hAnsi="Interstate-Regular"/>
          <w:szCs w:val="22"/>
          <w:lang w:val="en-IN" w:eastAsia="en-IN" w:bidi="ar-SA"/>
        </w:rPr>
        <w:t>I</w:t>
      </w:r>
      <w:r w:rsidR="00F15E4F" w:rsidRPr="00FC4F1D">
        <w:rPr>
          <w:rFonts w:ascii="Interstate-Regular" w:eastAsiaTheme="minorEastAsia" w:hAnsi="Interstate-Regular"/>
          <w:szCs w:val="22"/>
          <w:lang w:val="en-IN" w:eastAsia="en-IN" w:bidi="ar-SA"/>
        </w:rPr>
        <w:t>f the joint depositors prefer premature withdrawal of deposits in accordance with the mandate of ‘Either or Survivor’, ‘Anyone or Survivor’ or ‘Former or Survivor’, bank may allow premature withdrawal of term deposits to the surviving depositor/s</w:t>
      </w:r>
      <w:r w:rsidR="00463305" w:rsidRPr="00FC4F1D">
        <w:rPr>
          <w:rFonts w:ascii="Interstate-Regular" w:eastAsiaTheme="minorEastAsia" w:hAnsi="Interstate-Regular"/>
          <w:szCs w:val="22"/>
          <w:lang w:val="en-IN" w:eastAsia="en-IN" w:bidi="ar-SA"/>
        </w:rPr>
        <w:t xml:space="preserve"> in the event of death of either of the depositor as the case may be on submission of the death certificate of the deceased dep</w:t>
      </w:r>
      <w:r w:rsidR="005A6DC0" w:rsidRPr="00FC4F1D">
        <w:rPr>
          <w:rFonts w:ascii="Interstate-Regular" w:eastAsiaTheme="minorEastAsia" w:hAnsi="Interstate-Regular"/>
          <w:szCs w:val="22"/>
          <w:lang w:val="en-IN" w:eastAsia="en-IN" w:bidi="ar-SA"/>
        </w:rPr>
        <w:t xml:space="preserve">ositor/s along with application </w:t>
      </w:r>
      <w:r w:rsidR="00F15E4F" w:rsidRPr="00FC4F1D">
        <w:rPr>
          <w:rFonts w:ascii="Interstate-Regular" w:eastAsiaTheme="minorEastAsia" w:hAnsi="Interstate-Regular"/>
          <w:szCs w:val="22"/>
          <w:lang w:val="en-IN" w:eastAsia="en-IN" w:bidi="ar-SA"/>
        </w:rPr>
        <w:t>without seeking concurrence of legal heirs of the deceased deposit holder</w:t>
      </w:r>
      <w:r w:rsidR="00463305" w:rsidRPr="00FC4F1D">
        <w:rPr>
          <w:rFonts w:ascii="Interstate-Regular" w:eastAsiaTheme="minorEastAsia" w:hAnsi="Interstate-Regular"/>
          <w:szCs w:val="22"/>
          <w:lang w:val="en-IN" w:eastAsia="en-IN" w:bidi="ar-SA"/>
        </w:rPr>
        <w:t xml:space="preserve">, </w:t>
      </w:r>
      <w:r w:rsidR="00F15E4F" w:rsidRPr="00FC4F1D">
        <w:rPr>
          <w:rFonts w:ascii="Interstate-Regular" w:eastAsiaTheme="minorEastAsia" w:hAnsi="Interstate-Regular"/>
          <w:szCs w:val="22"/>
          <w:lang w:val="en-IN" w:eastAsia="en-IN" w:bidi="ar-SA"/>
        </w:rPr>
        <w:t>provided all the depositors have given a specific joint mandate for the said purpose at the time of opening the account or any time subsequently during the tenure of the deposit.</w:t>
      </w:r>
    </w:p>
    <w:p w:rsidR="00CC76B6" w:rsidRPr="005E5363" w:rsidRDefault="00CC76B6" w:rsidP="00CC76B6">
      <w:pPr>
        <w:pStyle w:val="ListParagraph"/>
        <w:rPr>
          <w:rFonts w:ascii="Interstate-Regular" w:eastAsiaTheme="minorEastAsia" w:hAnsi="Interstate-Regular"/>
          <w:sz w:val="12"/>
          <w:szCs w:val="22"/>
          <w:lang w:val="en-IN" w:eastAsia="en-IN" w:bidi="ar-SA"/>
        </w:rPr>
      </w:pPr>
    </w:p>
    <w:p w:rsidR="00CC76B6" w:rsidRDefault="00F15E4F" w:rsidP="009230F9">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CC76B6">
        <w:rPr>
          <w:rFonts w:ascii="Interstate-Regular" w:eastAsiaTheme="minorEastAsia" w:hAnsi="Interstate-Regular"/>
          <w:szCs w:val="22"/>
          <w:lang w:val="en-IN" w:eastAsia="en-IN" w:bidi="ar-SA"/>
        </w:rPr>
        <w:t xml:space="preserve">At the request of the depositor, the bank will register mandate/power of attorney </w:t>
      </w:r>
      <w:r w:rsidR="00486687" w:rsidRPr="00CC76B6">
        <w:rPr>
          <w:rFonts w:ascii="Interstate-Regular" w:eastAsiaTheme="minorEastAsia" w:hAnsi="Interstate-Regular"/>
          <w:szCs w:val="22"/>
          <w:lang w:val="en-IN" w:eastAsia="en-IN" w:bidi="ar-SA"/>
        </w:rPr>
        <w:t xml:space="preserve">given </w:t>
      </w:r>
      <w:r w:rsidR="00486687">
        <w:rPr>
          <w:rFonts w:ascii="Interstate-Regular" w:eastAsiaTheme="minorEastAsia" w:hAnsi="Interstate-Regular"/>
          <w:szCs w:val="22"/>
          <w:lang w:val="en-IN" w:eastAsia="en-IN" w:bidi="ar-SA"/>
        </w:rPr>
        <w:t>by</w:t>
      </w:r>
      <w:r w:rsidRPr="00CC76B6">
        <w:rPr>
          <w:rFonts w:ascii="Interstate-Regular" w:eastAsiaTheme="minorEastAsia" w:hAnsi="Interstate-Regular"/>
          <w:szCs w:val="22"/>
          <w:lang w:val="en-IN" w:eastAsia="en-IN" w:bidi="ar-SA"/>
        </w:rPr>
        <w:t xml:space="preserve"> him authorizing another person to operate the account on his behalf.</w:t>
      </w:r>
    </w:p>
    <w:p w:rsidR="00CC76B6" w:rsidRPr="00CC76B6" w:rsidRDefault="00CC76B6" w:rsidP="00CC76B6">
      <w:pPr>
        <w:pStyle w:val="ListParagraph"/>
        <w:rPr>
          <w:rFonts w:ascii="Interstate-Regular" w:eastAsiaTheme="minorEastAsia" w:hAnsi="Interstate-Regular"/>
          <w:szCs w:val="22"/>
          <w:lang w:val="en-IN" w:eastAsia="en-IN" w:bidi="ar-SA"/>
        </w:rPr>
      </w:pPr>
    </w:p>
    <w:p w:rsidR="003C2A13" w:rsidRDefault="00F15E4F" w:rsidP="001655B2">
      <w:pPr>
        <w:pStyle w:val="ListParagraph"/>
        <w:numPr>
          <w:ilvl w:val="0"/>
          <w:numId w:val="11"/>
        </w:numPr>
        <w:spacing w:after="0" w:line="360" w:lineRule="auto"/>
        <w:ind w:left="1560" w:hanging="284"/>
        <w:jc w:val="both"/>
        <w:rPr>
          <w:rFonts w:ascii="Interstate-Regular" w:eastAsiaTheme="minorEastAsia" w:hAnsi="Interstate-Regular"/>
          <w:szCs w:val="22"/>
          <w:lang w:val="en-IN" w:eastAsia="en-IN" w:bidi="ar-SA"/>
        </w:rPr>
      </w:pPr>
      <w:r w:rsidRPr="003C2A13">
        <w:rPr>
          <w:rFonts w:ascii="Interstate-Regular" w:eastAsiaTheme="minorEastAsia" w:hAnsi="Interstate-Regular"/>
          <w:szCs w:val="22"/>
          <w:lang w:val="en-IN" w:eastAsia="en-IN" w:bidi="ar-SA"/>
        </w:rPr>
        <w:t>The term deposit account holders at the time of placing their deposits can give instructions with regard to closure of deposit account or renewal of deposit for further period on the date of maturity.</w:t>
      </w:r>
    </w:p>
    <w:p w:rsidR="00390D12" w:rsidRPr="005E5363" w:rsidRDefault="00390D12" w:rsidP="00390D12">
      <w:pPr>
        <w:spacing w:after="0" w:line="360" w:lineRule="auto"/>
        <w:jc w:val="both"/>
        <w:rPr>
          <w:rFonts w:ascii="Interstate-Regular" w:eastAsiaTheme="minorEastAsia" w:hAnsi="Interstate-Regular"/>
          <w:sz w:val="8"/>
          <w:szCs w:val="22"/>
          <w:lang w:val="en-IN" w:eastAsia="en-IN" w:bidi="ar-SA"/>
        </w:rPr>
      </w:pPr>
    </w:p>
    <w:p w:rsidR="007F033F" w:rsidRDefault="003C2A13" w:rsidP="00390D12">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954908">
        <w:rPr>
          <w:rFonts w:ascii="Interstate-Regular" w:eastAsiaTheme="minorEastAsia" w:hAnsi="Interstate-Regular"/>
          <w:b/>
          <w:szCs w:val="22"/>
          <w:lang w:val="en-IN" w:eastAsia="en-IN" w:bidi="ar-SA"/>
        </w:rPr>
        <w:t>.1</w:t>
      </w:r>
      <w:r w:rsidR="00BB0983">
        <w:rPr>
          <w:rFonts w:ascii="Interstate-Regular" w:eastAsiaTheme="minorEastAsia" w:hAnsi="Interstate-Regular"/>
          <w:b/>
          <w:szCs w:val="22"/>
          <w:lang w:val="en-IN" w:eastAsia="en-IN" w:bidi="ar-SA"/>
        </w:rPr>
        <w:t>8</w:t>
      </w:r>
      <w:r w:rsidR="00954908">
        <w:rPr>
          <w:rFonts w:ascii="Interstate-Regular" w:eastAsiaTheme="minorEastAsia" w:hAnsi="Interstate-Regular"/>
          <w:b/>
          <w:szCs w:val="22"/>
          <w:lang w:val="en-IN" w:eastAsia="en-IN" w:bidi="ar-SA"/>
        </w:rPr>
        <w:tab/>
      </w:r>
      <w:r w:rsidR="00954908">
        <w:rPr>
          <w:rFonts w:ascii="Interstate-Regular" w:eastAsiaTheme="minorEastAsia" w:hAnsi="Interstate-Regular"/>
          <w:b/>
          <w:szCs w:val="22"/>
          <w:lang w:val="en-IN" w:eastAsia="en-IN" w:bidi="ar-SA"/>
        </w:rPr>
        <w:tab/>
      </w:r>
      <w:r w:rsidR="00486687">
        <w:rPr>
          <w:rFonts w:ascii="Interstate-Regular" w:eastAsiaTheme="minorEastAsia" w:hAnsi="Interstate-Regular"/>
          <w:b/>
          <w:szCs w:val="22"/>
          <w:lang w:val="en-IN" w:eastAsia="en-IN" w:bidi="ar-SA"/>
        </w:rPr>
        <w:t>Nomination</w:t>
      </w:r>
    </w:p>
    <w:p w:rsidR="00486687" w:rsidRPr="00390D12" w:rsidRDefault="00486687" w:rsidP="00390D12">
      <w:pPr>
        <w:spacing w:after="0" w:line="360" w:lineRule="auto"/>
        <w:ind w:firstLine="284"/>
        <w:jc w:val="both"/>
        <w:rPr>
          <w:rFonts w:ascii="Interstate-Regular" w:eastAsiaTheme="minorEastAsia" w:hAnsi="Interstate-Regular"/>
          <w:b/>
          <w:szCs w:val="22"/>
          <w:lang w:val="en-IN" w:eastAsia="en-IN" w:bidi="ar-SA"/>
        </w:rPr>
      </w:pPr>
    </w:p>
    <w:p w:rsidR="00954908" w:rsidRDefault="00F15E4F" w:rsidP="00954908">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 is available on all deposit accounts opened by individuals</w:t>
      </w:r>
      <w:r w:rsidR="00E95B77" w:rsidRPr="00D56421">
        <w:rPr>
          <w:rFonts w:ascii="Interstate-Regular" w:eastAsiaTheme="minorEastAsia" w:hAnsi="Interstate-Regular"/>
          <w:szCs w:val="22"/>
          <w:lang w:val="en-IN" w:eastAsia="en-IN" w:bidi="ar-SA"/>
        </w:rPr>
        <w:t xml:space="preserve"> as also to </w:t>
      </w:r>
      <w:r w:rsidRPr="00D56421">
        <w:rPr>
          <w:rFonts w:ascii="Interstate-Regular" w:eastAsiaTheme="minorEastAsia" w:hAnsi="Interstate-Regular"/>
          <w:szCs w:val="22"/>
          <w:lang w:val="en-IN" w:eastAsia="en-IN" w:bidi="ar-SA"/>
        </w:rPr>
        <w:t>an account opened a</w:t>
      </w:r>
      <w:r w:rsidR="00A92F4C"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 xml:space="preserve"> sole </w:t>
      </w:r>
      <w:r w:rsidR="00A92F4C" w:rsidRPr="00D56421">
        <w:rPr>
          <w:rFonts w:ascii="Interstate-Regular" w:eastAsiaTheme="minorEastAsia" w:hAnsi="Interstate-Regular"/>
          <w:szCs w:val="22"/>
          <w:lang w:val="en-IN" w:eastAsia="en-IN" w:bidi="ar-SA"/>
        </w:rPr>
        <w:t>proprietary concern</w:t>
      </w:r>
      <w:r w:rsidRPr="00D56421">
        <w:rPr>
          <w:rFonts w:ascii="Interstate-Regular" w:eastAsiaTheme="minorEastAsia" w:hAnsi="Interstate-Regular"/>
          <w:szCs w:val="22"/>
          <w:lang w:val="en-IN" w:eastAsia="en-IN" w:bidi="ar-SA"/>
        </w:rPr>
        <w:t>. Nomination can be made in favour of one individual only</w:t>
      </w:r>
      <w:r w:rsidR="00A92F4C" w:rsidRPr="00D56421">
        <w:rPr>
          <w:rFonts w:ascii="Interstate-Regular" w:eastAsiaTheme="minorEastAsia" w:hAnsi="Interstate-Regular"/>
          <w:szCs w:val="22"/>
          <w:lang w:val="en-IN" w:eastAsia="en-IN" w:bidi="ar-SA"/>
        </w:rPr>
        <w:t xml:space="preserve">, who can be a minor as well but in such cases the depositor has to give name </w:t>
      </w:r>
      <w:r w:rsidR="00D26CD4" w:rsidRPr="00D56421">
        <w:rPr>
          <w:rFonts w:ascii="Interstate-Regular" w:eastAsiaTheme="minorEastAsia" w:hAnsi="Interstate-Regular"/>
          <w:szCs w:val="22"/>
          <w:lang w:val="en-IN" w:eastAsia="en-IN" w:bidi="ar-SA"/>
        </w:rPr>
        <w:t>of a</w:t>
      </w:r>
      <w:r w:rsidR="00A92F4C" w:rsidRPr="00D56421">
        <w:rPr>
          <w:rFonts w:ascii="Interstate-Regular" w:eastAsiaTheme="minorEastAsia" w:hAnsi="Interstate-Regular"/>
          <w:szCs w:val="22"/>
          <w:lang w:val="en-IN" w:eastAsia="en-IN" w:bidi="ar-SA"/>
        </w:rPr>
        <w:t xml:space="preserve"> major person (called appointee) </w:t>
      </w:r>
      <w:r w:rsidR="00D26CD4" w:rsidRPr="00D56421">
        <w:rPr>
          <w:rFonts w:ascii="Interstate-Regular" w:eastAsiaTheme="minorEastAsia" w:hAnsi="Interstate-Regular"/>
          <w:szCs w:val="22"/>
          <w:lang w:val="en-IN" w:eastAsia="en-IN" w:bidi="ar-SA"/>
        </w:rPr>
        <w:t xml:space="preserve">who </w:t>
      </w:r>
      <w:r w:rsidR="00A92F4C" w:rsidRPr="00D56421">
        <w:rPr>
          <w:rFonts w:ascii="Interstate-Regular" w:eastAsiaTheme="minorEastAsia" w:hAnsi="Interstate-Regular"/>
          <w:szCs w:val="22"/>
          <w:lang w:val="en-IN" w:eastAsia="en-IN" w:bidi="ar-SA"/>
        </w:rPr>
        <w:t>will receive the amount of deposit on behalf of the nominee in the event of death of the account holder during the minority of the nominee</w:t>
      </w:r>
      <w:r w:rsidR="00D26CD4" w:rsidRPr="00D56421">
        <w:rPr>
          <w:rFonts w:ascii="Interstate-Regular" w:eastAsiaTheme="minorEastAsia" w:hAnsi="Interstate-Regular"/>
          <w:szCs w:val="22"/>
          <w:lang w:val="en-IN" w:eastAsia="en-IN" w:bidi="ar-SA"/>
        </w:rPr>
        <w:t>. The nomination can be cancelled or changed by the account holder/s any time. W</w:t>
      </w:r>
      <w:r w:rsidRPr="00D56421">
        <w:rPr>
          <w:rFonts w:ascii="Interstate-Regular" w:eastAsiaTheme="minorEastAsia" w:hAnsi="Interstate-Regular"/>
          <w:szCs w:val="22"/>
          <w:lang w:val="en-IN" w:eastAsia="en-IN" w:bidi="ar-SA"/>
        </w:rPr>
        <w:t>hile making nomination, cancellation or change thereof</w:t>
      </w:r>
      <w:r w:rsidR="00D26CD4" w:rsidRPr="00D56421">
        <w:rPr>
          <w:rFonts w:ascii="Interstate-Regular" w:eastAsiaTheme="minorEastAsia" w:hAnsi="Interstate-Regular"/>
          <w:szCs w:val="22"/>
          <w:lang w:val="en-IN" w:eastAsia="en-IN" w:bidi="ar-SA"/>
        </w:rPr>
        <w:t xml:space="preserve"> in the account of an illiterate </w:t>
      </w:r>
      <w:r w:rsidR="00954908" w:rsidRPr="00D56421">
        <w:rPr>
          <w:rFonts w:ascii="Interstate-Regular" w:eastAsiaTheme="minorEastAsia" w:hAnsi="Interstate-Regular"/>
          <w:szCs w:val="22"/>
          <w:lang w:val="en-IN" w:eastAsia="en-IN" w:bidi="ar-SA"/>
        </w:rPr>
        <w:t>person,</w:t>
      </w:r>
      <w:r w:rsidRPr="00D56421">
        <w:rPr>
          <w:rFonts w:ascii="Interstate-Regular" w:eastAsiaTheme="minorEastAsia" w:hAnsi="Interstate-Regular"/>
          <w:szCs w:val="22"/>
          <w:lang w:val="en-IN" w:eastAsia="en-IN" w:bidi="ar-SA"/>
        </w:rPr>
        <w:t xml:space="preserve"> it is required to be witnessed by a third party</w:t>
      </w:r>
      <w:r w:rsidR="00D26CD4" w:rsidRPr="00D56421">
        <w:rPr>
          <w:rFonts w:ascii="Interstate-Regular" w:eastAsiaTheme="minorEastAsia" w:hAnsi="Interstate-Regular"/>
          <w:szCs w:val="22"/>
          <w:lang w:val="en-IN" w:eastAsia="en-IN" w:bidi="ar-SA"/>
        </w:rPr>
        <w:t>.</w:t>
      </w:r>
      <w:r w:rsidR="00276BF0" w:rsidRPr="00D56421">
        <w:rPr>
          <w:rFonts w:ascii="Interstate-Regular" w:eastAsiaTheme="minorEastAsia" w:hAnsi="Interstate-Regular"/>
          <w:szCs w:val="22"/>
          <w:lang w:val="en-IN" w:eastAsia="en-IN" w:bidi="ar-SA"/>
        </w:rPr>
        <w:t> </w:t>
      </w:r>
    </w:p>
    <w:p w:rsidR="001655B2" w:rsidRPr="001655B2" w:rsidRDefault="001655B2" w:rsidP="00954908">
      <w:pPr>
        <w:pStyle w:val="ListParagraph"/>
        <w:spacing w:after="0" w:line="360" w:lineRule="auto"/>
        <w:ind w:left="1560"/>
        <w:jc w:val="both"/>
        <w:rPr>
          <w:rFonts w:ascii="Interstate-Regular" w:eastAsiaTheme="minorEastAsia" w:hAnsi="Interstate-Regular"/>
          <w:sz w:val="8"/>
          <w:szCs w:val="22"/>
          <w:lang w:val="en-IN" w:eastAsia="en-IN" w:bidi="ar-SA"/>
        </w:rPr>
      </w:pPr>
    </w:p>
    <w:p w:rsidR="00954908" w:rsidRDefault="00F338C1" w:rsidP="005F1B13">
      <w:pPr>
        <w:spacing w:after="0" w:line="360" w:lineRule="auto"/>
        <w:ind w:left="1560"/>
        <w:jc w:val="both"/>
        <w:rPr>
          <w:rFonts w:ascii="Interstate-Regular" w:eastAsiaTheme="minorEastAsia" w:hAnsi="Interstate-Regular"/>
          <w:szCs w:val="22"/>
          <w:lang w:val="en-IN" w:eastAsia="en-IN" w:bidi="ar-SA"/>
        </w:rPr>
      </w:pPr>
      <w:r w:rsidRPr="005F1B13">
        <w:rPr>
          <w:rFonts w:ascii="Interstate-Regular" w:eastAsiaTheme="minorEastAsia" w:hAnsi="Interstate-Regular"/>
          <w:szCs w:val="22"/>
          <w:lang w:val="en-IN" w:eastAsia="en-IN" w:bidi="ar-SA"/>
        </w:rPr>
        <w:t>While opening a deposit account, the depositor must be informed of the advantage</w:t>
      </w:r>
      <w:r w:rsidR="00831CCE" w:rsidRPr="005F1B13">
        <w:rPr>
          <w:rFonts w:ascii="Interstate-Regular" w:eastAsiaTheme="minorEastAsia" w:hAnsi="Interstate-Regular"/>
          <w:szCs w:val="22"/>
          <w:lang w:val="en-IN" w:eastAsia="en-IN" w:bidi="ar-SA"/>
        </w:rPr>
        <w:t>s of the nomination facility</w:t>
      </w:r>
      <w:r w:rsidR="00954908" w:rsidRPr="005F1B13">
        <w:rPr>
          <w:rFonts w:ascii="Interstate-Regular" w:eastAsiaTheme="minorEastAsia" w:hAnsi="Interstate-Regular"/>
          <w:szCs w:val="22"/>
          <w:lang w:val="en-IN" w:eastAsia="en-IN" w:bidi="ar-SA"/>
        </w:rPr>
        <w:t xml:space="preserve">. </w:t>
      </w:r>
      <w:r w:rsidRPr="005F1B13">
        <w:rPr>
          <w:rFonts w:ascii="Interstate-Regular" w:eastAsiaTheme="minorEastAsia" w:hAnsi="Interstate-Regular"/>
          <w:szCs w:val="22"/>
          <w:lang w:val="en-IN" w:eastAsia="en-IN" w:bidi="ar-SA"/>
        </w:rPr>
        <w:t>I</w:t>
      </w:r>
      <w:r w:rsidR="00F15E4F" w:rsidRPr="005F1B13">
        <w:rPr>
          <w:rFonts w:ascii="Interstate-Regular" w:eastAsiaTheme="minorEastAsia" w:hAnsi="Interstate-Regular"/>
          <w:szCs w:val="22"/>
          <w:lang w:val="en-IN" w:eastAsia="en-IN" w:bidi="ar-SA"/>
        </w:rPr>
        <w:t xml:space="preserve">n the event of death of the depositor/s, </w:t>
      </w:r>
      <w:r w:rsidRPr="005F1B13">
        <w:rPr>
          <w:rFonts w:ascii="Interstate-Regular" w:eastAsiaTheme="minorEastAsia" w:hAnsi="Interstate-Regular"/>
          <w:szCs w:val="22"/>
          <w:lang w:val="en-IN" w:eastAsia="en-IN" w:bidi="ar-SA"/>
        </w:rPr>
        <w:t xml:space="preserve">the nominee </w:t>
      </w:r>
      <w:r w:rsidR="00F15E4F" w:rsidRPr="005F1B13">
        <w:rPr>
          <w:rFonts w:ascii="Interstate-Regular" w:eastAsiaTheme="minorEastAsia" w:hAnsi="Interstate-Regular"/>
          <w:szCs w:val="22"/>
          <w:lang w:val="en-IN" w:eastAsia="en-IN" w:bidi="ar-SA"/>
        </w:rPr>
        <w:t xml:space="preserve">would </w:t>
      </w:r>
      <w:r w:rsidRPr="005F1B13">
        <w:rPr>
          <w:rFonts w:ascii="Interstate-Regular" w:eastAsiaTheme="minorEastAsia" w:hAnsi="Interstate-Regular"/>
          <w:szCs w:val="22"/>
          <w:lang w:val="en-IN" w:eastAsia="en-IN" w:bidi="ar-SA"/>
        </w:rPr>
        <w:t>as a trustee of the legal heirs </w:t>
      </w:r>
      <w:r w:rsidR="00F15E4F" w:rsidRPr="005F1B13">
        <w:rPr>
          <w:rFonts w:ascii="Interstate-Regular" w:eastAsiaTheme="minorEastAsia" w:hAnsi="Interstate-Regular"/>
          <w:szCs w:val="22"/>
          <w:lang w:val="en-IN" w:eastAsia="en-IN" w:bidi="ar-SA"/>
        </w:rPr>
        <w:t xml:space="preserve">receive the </w:t>
      </w:r>
      <w:r w:rsidR="00B3520A" w:rsidRPr="005F1B13">
        <w:rPr>
          <w:rFonts w:ascii="Interstate-Regular" w:eastAsiaTheme="minorEastAsia" w:hAnsi="Interstate-Regular"/>
          <w:szCs w:val="22"/>
          <w:lang w:val="en-IN" w:eastAsia="en-IN" w:bidi="ar-SA"/>
        </w:rPr>
        <w:t>amount lying</w:t>
      </w:r>
      <w:r w:rsidR="00014AB9">
        <w:rPr>
          <w:rFonts w:ascii="Interstate-Regular" w:eastAsiaTheme="minorEastAsia" w:hAnsi="Interstate-Regular"/>
          <w:szCs w:val="22"/>
          <w:lang w:val="en-IN" w:eastAsia="en-IN" w:bidi="ar-SA"/>
        </w:rPr>
        <w:t xml:space="preserve"> </w:t>
      </w:r>
      <w:r w:rsidR="00F15E4F" w:rsidRPr="005F1B13">
        <w:rPr>
          <w:rFonts w:ascii="Interstate-Regular" w:eastAsiaTheme="minorEastAsia" w:hAnsi="Interstate-Regular"/>
          <w:szCs w:val="22"/>
          <w:lang w:val="en-IN" w:eastAsia="en-IN" w:bidi="ar-SA"/>
        </w:rPr>
        <w:t>in the account</w:t>
      </w:r>
      <w:r w:rsidR="00954908" w:rsidRPr="005F1B13">
        <w:rPr>
          <w:rFonts w:ascii="Interstate-Regular" w:eastAsiaTheme="minorEastAsia" w:hAnsi="Interstate-Regular"/>
          <w:szCs w:val="22"/>
          <w:lang w:val="en-IN" w:eastAsia="en-IN" w:bidi="ar-SA"/>
        </w:rPr>
        <w:t>.</w:t>
      </w:r>
    </w:p>
    <w:p w:rsidR="001655B2" w:rsidRPr="001655B2" w:rsidRDefault="001655B2" w:rsidP="005F1B13">
      <w:pPr>
        <w:spacing w:after="0" w:line="360" w:lineRule="auto"/>
        <w:ind w:left="1560"/>
        <w:jc w:val="both"/>
        <w:rPr>
          <w:rFonts w:ascii="Interstate-Regular" w:eastAsiaTheme="minorEastAsia" w:hAnsi="Interstate-Regular"/>
          <w:sz w:val="8"/>
          <w:szCs w:val="22"/>
          <w:lang w:val="en-IN" w:eastAsia="en-IN" w:bidi="ar-SA"/>
        </w:rPr>
      </w:pPr>
    </w:p>
    <w:p w:rsidR="00B3359B" w:rsidRDefault="00727AA9" w:rsidP="005F1B13">
      <w:pPr>
        <w:spacing w:after="0" w:line="360" w:lineRule="auto"/>
        <w:ind w:left="720"/>
        <w:jc w:val="both"/>
        <w:rPr>
          <w:rFonts w:ascii="Interstate-Regular" w:eastAsiaTheme="minorEastAsia" w:hAnsi="Interstate-Regular"/>
          <w:szCs w:val="22"/>
          <w:lang w:val="en-IN" w:eastAsia="en-IN" w:bidi="ar-SA"/>
        </w:rPr>
      </w:pPr>
      <w:r w:rsidRPr="005E5363">
        <w:rPr>
          <w:rFonts w:ascii="Interstate-Regular" w:eastAsiaTheme="minorEastAsia" w:hAnsi="Interstate-Regular"/>
          <w:szCs w:val="22"/>
          <w:lang w:val="en-IN" w:eastAsia="en-IN" w:bidi="ar-SA"/>
        </w:rPr>
        <w:t>A</w:t>
      </w:r>
      <w:r w:rsidR="00D87865">
        <w:rPr>
          <w:rFonts w:ascii="Interstate-Regular" w:eastAsiaTheme="minorEastAsia" w:hAnsi="Interstate-Regular"/>
          <w:szCs w:val="22"/>
          <w:lang w:val="en-IN" w:eastAsia="en-IN" w:bidi="ar-SA"/>
        </w:rPr>
        <w:t xml:space="preserve"> </w:t>
      </w:r>
      <w:r w:rsidRPr="005E5363">
        <w:rPr>
          <w:rFonts w:ascii="Interstate-Regular" w:eastAsiaTheme="minorEastAsia" w:hAnsi="Interstate-Regular"/>
          <w:szCs w:val="22"/>
          <w:lang w:val="en-IN" w:eastAsia="en-IN" w:bidi="ar-SA"/>
        </w:rPr>
        <w:t xml:space="preserve">detailed information </w:t>
      </w:r>
      <w:r w:rsidR="00CB1E3D" w:rsidRPr="005E5363">
        <w:rPr>
          <w:rFonts w:ascii="Interstate-Regular" w:eastAsiaTheme="minorEastAsia" w:hAnsi="Interstate-Regular"/>
          <w:szCs w:val="22"/>
          <w:lang w:val="en-IN" w:eastAsia="en-IN" w:bidi="ar-SA"/>
        </w:rPr>
        <w:t>with case studies on Nomination</w:t>
      </w:r>
      <w:r w:rsidRPr="005E5363">
        <w:rPr>
          <w:rFonts w:ascii="Interstate-Regular" w:eastAsiaTheme="minorEastAsia" w:hAnsi="Interstate-Regular"/>
          <w:szCs w:val="22"/>
          <w:lang w:val="en-IN" w:eastAsia="en-IN" w:bidi="ar-SA"/>
        </w:rPr>
        <w:t xml:space="preserve"> is given in </w:t>
      </w:r>
      <w:r w:rsidR="00CB1E3D" w:rsidRPr="005E5363">
        <w:rPr>
          <w:rFonts w:ascii="Interstate-Regular" w:eastAsiaTheme="minorEastAsia" w:hAnsi="Interstate-Regular"/>
          <w:szCs w:val="22"/>
          <w:lang w:val="en-IN" w:eastAsia="en-IN" w:bidi="ar-SA"/>
        </w:rPr>
        <w:t xml:space="preserve">the </w:t>
      </w:r>
      <w:r w:rsidR="00CB1E3D" w:rsidRPr="005E5363">
        <w:rPr>
          <w:rFonts w:ascii="Interstate-Regular" w:eastAsiaTheme="minorEastAsia" w:hAnsi="Interstate-Regular"/>
          <w:b/>
          <w:i/>
          <w:szCs w:val="22"/>
          <w:lang w:val="en-IN" w:eastAsia="en-IN" w:bidi="ar-SA"/>
        </w:rPr>
        <w:t>annexures</w:t>
      </w:r>
      <w:r w:rsidR="005E5363" w:rsidRPr="005E5363">
        <w:rPr>
          <w:rFonts w:ascii="Interstate-Regular" w:eastAsiaTheme="minorEastAsia" w:hAnsi="Interstate-Regular"/>
          <w:b/>
          <w:i/>
          <w:szCs w:val="22"/>
          <w:lang w:val="en-IN" w:eastAsia="en-IN" w:bidi="ar-SA"/>
        </w:rPr>
        <w:t>-9 &amp; 10</w:t>
      </w:r>
      <w:r w:rsidR="00014AB9">
        <w:rPr>
          <w:rFonts w:ascii="Interstate-Regular" w:eastAsiaTheme="minorEastAsia" w:hAnsi="Interstate-Regular"/>
          <w:b/>
          <w:i/>
          <w:szCs w:val="22"/>
          <w:lang w:val="en-IN" w:eastAsia="en-IN" w:bidi="ar-SA"/>
        </w:rPr>
        <w:t xml:space="preserve"> </w:t>
      </w:r>
      <w:r w:rsidRPr="005E5363">
        <w:rPr>
          <w:rFonts w:ascii="Interstate-Regular" w:eastAsiaTheme="minorEastAsia" w:hAnsi="Interstate-Regular"/>
          <w:szCs w:val="22"/>
          <w:lang w:val="en-IN" w:eastAsia="en-IN" w:bidi="ar-SA"/>
        </w:rPr>
        <w:t>of the policy.</w:t>
      </w:r>
    </w:p>
    <w:p w:rsidR="00CA7848" w:rsidRPr="003C2A13" w:rsidRDefault="00CA7848" w:rsidP="005F1B13">
      <w:pPr>
        <w:spacing w:after="0" w:line="360" w:lineRule="auto"/>
        <w:ind w:left="720"/>
        <w:jc w:val="both"/>
        <w:rPr>
          <w:rFonts w:ascii="Interstate-Regular" w:eastAsiaTheme="minorEastAsia" w:hAnsi="Interstate-Regular"/>
          <w:szCs w:val="22"/>
          <w:lang w:val="en-IN" w:eastAsia="en-IN" w:bidi="ar-SA"/>
        </w:rPr>
      </w:pPr>
    </w:p>
    <w:p w:rsidR="00C040AA" w:rsidRPr="0089245F"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F54B49" w:rsidRPr="00C040AA" w:rsidRDefault="00B33376" w:rsidP="00CA33F0">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CA33F0">
        <w:rPr>
          <w:rFonts w:ascii="Interstate-Regular" w:eastAsiaTheme="minorEastAsia" w:hAnsi="Interstate-Regular"/>
          <w:b/>
          <w:szCs w:val="22"/>
          <w:lang w:val="en-IN" w:eastAsia="en-IN" w:bidi="ar-SA"/>
        </w:rPr>
        <w:t>.1</w:t>
      </w:r>
      <w:r w:rsidR="00BB0983">
        <w:rPr>
          <w:rFonts w:ascii="Interstate-Regular" w:eastAsiaTheme="minorEastAsia" w:hAnsi="Interstate-Regular"/>
          <w:b/>
          <w:szCs w:val="22"/>
          <w:lang w:val="en-IN" w:eastAsia="en-IN" w:bidi="ar-SA"/>
        </w:rPr>
        <w:t>9</w:t>
      </w:r>
      <w:r w:rsidR="00CA33F0">
        <w:rPr>
          <w:rFonts w:ascii="Interstate-Regular" w:eastAsiaTheme="minorEastAsia" w:hAnsi="Interstate-Regular"/>
          <w:b/>
          <w:szCs w:val="22"/>
          <w:lang w:val="en-IN" w:eastAsia="en-IN" w:bidi="ar-SA"/>
        </w:rPr>
        <w:tab/>
      </w:r>
      <w:r w:rsidR="00CA33F0">
        <w:rPr>
          <w:rFonts w:ascii="Interstate-Regular" w:eastAsiaTheme="minorEastAsia" w:hAnsi="Interstate-Regular"/>
          <w:b/>
          <w:szCs w:val="22"/>
          <w:lang w:val="en-IN" w:eastAsia="en-IN" w:bidi="ar-SA"/>
        </w:rPr>
        <w:tab/>
      </w:r>
      <w:r w:rsidR="00C80158" w:rsidRPr="00C040AA">
        <w:rPr>
          <w:rFonts w:ascii="Interstate-Regular" w:eastAsiaTheme="minorEastAsia" w:hAnsi="Interstate-Regular"/>
          <w:b/>
          <w:szCs w:val="22"/>
          <w:lang w:val="en-IN" w:eastAsia="en-IN" w:bidi="ar-SA"/>
        </w:rPr>
        <w:t>Minor</w:t>
      </w:r>
      <w:r w:rsidR="007F394C" w:rsidRPr="00C040AA">
        <w:rPr>
          <w:rFonts w:ascii="Interstate-Regular" w:eastAsiaTheme="minorEastAsia" w:hAnsi="Interstate-Regular"/>
          <w:b/>
          <w:szCs w:val="22"/>
          <w:lang w:val="en-IN" w:eastAsia="en-IN" w:bidi="ar-SA"/>
        </w:rPr>
        <w:t>’</w:t>
      </w:r>
      <w:r w:rsidR="00C80158" w:rsidRPr="00C040AA">
        <w:rPr>
          <w:rFonts w:ascii="Interstate-Regular" w:eastAsiaTheme="minorEastAsia" w:hAnsi="Interstate-Regular"/>
          <w:b/>
          <w:szCs w:val="22"/>
          <w:lang w:val="en-IN" w:eastAsia="en-IN" w:bidi="ar-SA"/>
        </w:rPr>
        <w:t xml:space="preserve">s Account </w:t>
      </w:r>
    </w:p>
    <w:p w:rsidR="009E08DE" w:rsidRPr="0089245F" w:rsidRDefault="009E08DE"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CA33F0" w:rsidRDefault="00C80158" w:rsidP="00643583">
      <w:pPr>
        <w:pStyle w:val="ListParagraph"/>
        <w:numPr>
          <w:ilvl w:val="2"/>
          <w:numId w:val="3"/>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minor can open Savings Bank Account </w:t>
      </w:r>
      <w:r w:rsidR="00F53615" w:rsidRPr="00D56421">
        <w:rPr>
          <w:rFonts w:ascii="Interstate-Regular" w:eastAsiaTheme="minorEastAsia" w:hAnsi="Interstate-Regular"/>
          <w:szCs w:val="22"/>
          <w:lang w:val="en-IN" w:eastAsia="en-IN" w:bidi="ar-SA"/>
        </w:rPr>
        <w:t>to</w:t>
      </w:r>
      <w:r w:rsidRPr="00D56421">
        <w:rPr>
          <w:rFonts w:ascii="Interstate-Regular" w:eastAsiaTheme="minorEastAsia" w:hAnsi="Interstate-Regular"/>
          <w:szCs w:val="22"/>
          <w:lang w:val="en-IN" w:eastAsia="en-IN" w:bidi="ar-SA"/>
        </w:rPr>
        <w:t xml:space="preserve"> be operated by </w:t>
      </w:r>
      <w:r w:rsidR="00F53615" w:rsidRPr="00D56421">
        <w:rPr>
          <w:rFonts w:ascii="Interstate-Regular" w:eastAsiaTheme="minorEastAsia" w:hAnsi="Interstate-Regular"/>
          <w:szCs w:val="22"/>
          <w:lang w:val="en-IN" w:eastAsia="en-IN" w:bidi="ar-SA"/>
        </w:rPr>
        <w:t>his/her</w:t>
      </w:r>
      <w:r w:rsidRPr="00D56421">
        <w:rPr>
          <w:rFonts w:ascii="Interstate-Regular" w:eastAsiaTheme="minorEastAsia" w:hAnsi="Interstate-Regular"/>
          <w:szCs w:val="22"/>
          <w:lang w:val="en-IN" w:eastAsia="en-IN" w:bidi="ar-SA"/>
        </w:rPr>
        <w:t xml:space="preserve"> natural guardian</w:t>
      </w:r>
      <w:r w:rsidR="00E85993" w:rsidRPr="00D56421">
        <w:rPr>
          <w:rFonts w:ascii="Interstate-Regular" w:eastAsiaTheme="minorEastAsia" w:hAnsi="Interstate-Regular"/>
          <w:szCs w:val="22"/>
          <w:lang w:val="en-IN" w:eastAsia="en-IN" w:bidi="ar-SA"/>
        </w:rPr>
        <w:t>/legal guardian</w:t>
      </w:r>
      <w:r w:rsidRPr="00D56421">
        <w:rPr>
          <w:rFonts w:ascii="Interstate-Regular" w:eastAsiaTheme="minorEastAsia" w:hAnsi="Interstate-Regular"/>
          <w:szCs w:val="22"/>
          <w:lang w:val="en-IN" w:eastAsia="en-IN" w:bidi="ar-SA"/>
        </w:rPr>
        <w:t xml:space="preserve"> or by minor himself / herself, if he/she is above the age of 10 years. The account can also be opened jointly</w:t>
      </w:r>
      <w:r w:rsidR="007F394C" w:rsidRPr="00D56421">
        <w:rPr>
          <w:rFonts w:ascii="Interstate-Regular" w:eastAsiaTheme="minorEastAsia" w:hAnsi="Interstate-Regular"/>
          <w:szCs w:val="22"/>
          <w:lang w:val="en-IN" w:eastAsia="en-IN" w:bidi="ar-SA"/>
        </w:rPr>
        <w:t xml:space="preserve"> with natural guardian or legally appointed guardian. </w:t>
      </w:r>
      <w:r w:rsidR="00250A45" w:rsidRPr="00D56421">
        <w:rPr>
          <w:rFonts w:ascii="Interstate-Regular" w:eastAsiaTheme="minorEastAsia" w:hAnsi="Interstate-Regular"/>
          <w:szCs w:val="22"/>
          <w:lang w:val="en-IN" w:eastAsia="en-IN" w:bidi="ar-SA"/>
        </w:rPr>
        <w:t>No overdrafts be allowed in minor accounts.</w:t>
      </w:r>
    </w:p>
    <w:p w:rsidR="00CA33F0" w:rsidRPr="0089245F" w:rsidRDefault="00CA33F0" w:rsidP="00CA33F0">
      <w:pPr>
        <w:pStyle w:val="ListParagraph"/>
        <w:spacing w:after="0" w:line="360" w:lineRule="auto"/>
        <w:ind w:left="1440"/>
        <w:jc w:val="both"/>
        <w:rPr>
          <w:rFonts w:ascii="Interstate-Regular" w:eastAsiaTheme="minorEastAsia" w:hAnsi="Interstate-Regular"/>
          <w:sz w:val="8"/>
          <w:szCs w:val="22"/>
          <w:lang w:val="en-IN" w:eastAsia="en-IN" w:bidi="ar-SA"/>
        </w:rPr>
      </w:pPr>
    </w:p>
    <w:p w:rsidR="00C80158" w:rsidRPr="00CA33F0" w:rsidRDefault="00C80158" w:rsidP="00643583">
      <w:pPr>
        <w:pStyle w:val="ListParagraph"/>
        <w:numPr>
          <w:ilvl w:val="2"/>
          <w:numId w:val="3"/>
        </w:numPr>
        <w:spacing w:after="0" w:line="360" w:lineRule="auto"/>
        <w:jc w:val="both"/>
        <w:rPr>
          <w:rFonts w:ascii="Interstate-Regular" w:eastAsiaTheme="minorEastAsia" w:hAnsi="Interstate-Regular"/>
          <w:szCs w:val="22"/>
          <w:lang w:val="en-IN" w:eastAsia="en-IN" w:bidi="ar-SA"/>
        </w:rPr>
      </w:pPr>
      <w:r w:rsidRPr="00CA33F0">
        <w:rPr>
          <w:rFonts w:ascii="Interstate-Regular" w:eastAsiaTheme="minorEastAsia" w:hAnsi="Interstate-Regular"/>
          <w:szCs w:val="22"/>
          <w:lang w:val="en-IN" w:eastAsia="en-IN" w:bidi="ar-SA"/>
        </w:rPr>
        <w:t xml:space="preserve">On attaining majority, the minor should confirm the balance in his/her account </w:t>
      </w:r>
      <w:r w:rsidR="00250A45" w:rsidRPr="00CA33F0">
        <w:rPr>
          <w:rFonts w:ascii="Interstate-Regular" w:eastAsiaTheme="minorEastAsia" w:hAnsi="Interstate-Regular"/>
          <w:szCs w:val="22"/>
          <w:lang w:val="en-IN" w:eastAsia="en-IN" w:bidi="ar-SA"/>
        </w:rPr>
        <w:t>and</w:t>
      </w:r>
      <w:r w:rsidR="00014AB9">
        <w:rPr>
          <w:rFonts w:ascii="Interstate-Regular" w:eastAsiaTheme="minorEastAsia" w:hAnsi="Interstate-Regular"/>
          <w:szCs w:val="22"/>
          <w:lang w:val="en-IN" w:eastAsia="en-IN" w:bidi="ar-SA"/>
        </w:rPr>
        <w:t xml:space="preserve"> </w:t>
      </w:r>
      <w:r w:rsidR="00250A45" w:rsidRPr="00CA33F0">
        <w:rPr>
          <w:rFonts w:ascii="Interstate-Regular" w:eastAsiaTheme="minorEastAsia" w:hAnsi="Interstate-Regular"/>
          <w:szCs w:val="22"/>
          <w:lang w:val="en-IN" w:eastAsia="en-IN" w:bidi="ar-SA"/>
        </w:rPr>
        <w:t xml:space="preserve">in case the account was till then operated by the natural guardian / legal guardian, </w:t>
      </w:r>
      <w:r w:rsidRPr="00CA33F0">
        <w:rPr>
          <w:rFonts w:ascii="Interstate-Regular" w:eastAsiaTheme="minorEastAsia" w:hAnsi="Interstate-Regular"/>
          <w:szCs w:val="22"/>
          <w:lang w:val="en-IN" w:eastAsia="en-IN" w:bidi="ar-SA"/>
        </w:rPr>
        <w:t xml:space="preserve">specimen signature </w:t>
      </w:r>
      <w:r w:rsidR="00250A45" w:rsidRPr="00CA33F0">
        <w:rPr>
          <w:rFonts w:ascii="Interstate-Regular" w:eastAsiaTheme="minorEastAsia" w:hAnsi="Interstate-Regular"/>
          <w:szCs w:val="22"/>
          <w:lang w:val="en-IN" w:eastAsia="en-IN" w:bidi="ar-SA"/>
        </w:rPr>
        <w:t xml:space="preserve">of the account holder </w:t>
      </w:r>
      <w:r w:rsidRPr="00CA33F0">
        <w:rPr>
          <w:rFonts w:ascii="Interstate-Regular" w:eastAsiaTheme="minorEastAsia" w:hAnsi="Interstate-Regular"/>
          <w:szCs w:val="22"/>
          <w:lang w:val="en-IN" w:eastAsia="en-IN" w:bidi="ar-SA"/>
        </w:rPr>
        <w:t>duly verified by the natural guardian</w:t>
      </w:r>
      <w:r w:rsidR="00CB62C9" w:rsidRPr="00CA33F0">
        <w:rPr>
          <w:rFonts w:ascii="Interstate-Regular" w:eastAsiaTheme="minorEastAsia" w:hAnsi="Interstate-Regular"/>
          <w:szCs w:val="22"/>
          <w:lang w:val="en-IN" w:eastAsia="en-IN" w:bidi="ar-SA"/>
        </w:rPr>
        <w:t>/legal guardian</w:t>
      </w:r>
      <w:r w:rsidRPr="00CA33F0">
        <w:rPr>
          <w:rFonts w:ascii="Interstate-Regular" w:eastAsiaTheme="minorEastAsia" w:hAnsi="Interstate-Regular"/>
          <w:szCs w:val="22"/>
          <w:lang w:val="en-IN" w:eastAsia="en-IN" w:bidi="ar-SA"/>
        </w:rPr>
        <w:t xml:space="preserve"> be obtained and kept on record for all operation</w:t>
      </w:r>
      <w:r w:rsidR="00405F01" w:rsidRPr="00CA33F0">
        <w:rPr>
          <w:rFonts w:ascii="Interstate-Regular" w:eastAsiaTheme="minorEastAsia" w:hAnsi="Interstate-Regular"/>
          <w:szCs w:val="22"/>
          <w:lang w:val="en-IN" w:eastAsia="en-IN" w:bidi="ar-SA"/>
        </w:rPr>
        <w:t>s</w:t>
      </w:r>
      <w:r w:rsidRPr="00CA33F0">
        <w:rPr>
          <w:rFonts w:ascii="Interstate-Regular" w:eastAsiaTheme="minorEastAsia" w:hAnsi="Interstate-Regular"/>
          <w:szCs w:val="22"/>
          <w:lang w:val="en-IN" w:eastAsia="en-IN" w:bidi="ar-SA"/>
        </w:rPr>
        <w:t>.</w:t>
      </w:r>
    </w:p>
    <w:p w:rsidR="00C040AA" w:rsidRPr="0089245F" w:rsidRDefault="00C040AA"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9A2464" w:rsidRDefault="00B33376" w:rsidP="00CA33F0">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BB0983">
        <w:rPr>
          <w:rFonts w:ascii="Interstate-Regular" w:eastAsiaTheme="minorEastAsia" w:hAnsi="Interstate-Regular"/>
          <w:b/>
          <w:szCs w:val="22"/>
          <w:lang w:val="en-IN" w:eastAsia="en-IN" w:bidi="ar-SA"/>
        </w:rPr>
        <w:t>.20</w:t>
      </w:r>
      <w:r w:rsidR="00CA33F0">
        <w:rPr>
          <w:rFonts w:ascii="Interstate-Regular" w:eastAsiaTheme="minorEastAsia" w:hAnsi="Interstate-Regular"/>
          <w:b/>
          <w:szCs w:val="22"/>
          <w:lang w:val="en-IN" w:eastAsia="en-IN" w:bidi="ar-SA"/>
        </w:rPr>
        <w:tab/>
      </w:r>
      <w:r w:rsidR="00CA33F0">
        <w:rPr>
          <w:rFonts w:ascii="Interstate-Regular" w:eastAsiaTheme="minorEastAsia" w:hAnsi="Interstate-Regular"/>
          <w:b/>
          <w:szCs w:val="22"/>
          <w:lang w:val="en-IN" w:eastAsia="en-IN" w:bidi="ar-SA"/>
        </w:rPr>
        <w:tab/>
      </w:r>
      <w:r w:rsidR="00C80158" w:rsidRPr="00C040AA">
        <w:rPr>
          <w:rFonts w:ascii="Interstate-Regular" w:eastAsiaTheme="minorEastAsia" w:hAnsi="Interstate-Regular"/>
          <w:b/>
          <w:szCs w:val="22"/>
          <w:lang w:val="en-IN" w:eastAsia="en-IN" w:bidi="ar-SA"/>
        </w:rPr>
        <w:t>Account of Illiterate Persons</w:t>
      </w:r>
    </w:p>
    <w:p w:rsidR="00C040AA" w:rsidRPr="0089245F" w:rsidRDefault="00C040AA" w:rsidP="00C040AA">
      <w:pPr>
        <w:spacing w:after="0" w:line="360" w:lineRule="auto"/>
        <w:ind w:firstLine="720"/>
        <w:jc w:val="both"/>
        <w:rPr>
          <w:rFonts w:ascii="Interstate-Regular" w:eastAsiaTheme="minorEastAsia" w:hAnsi="Interstate-Regular"/>
          <w:b/>
          <w:sz w:val="8"/>
          <w:szCs w:val="22"/>
          <w:lang w:val="en-IN" w:eastAsia="en-IN" w:bidi="ar-SA"/>
        </w:rPr>
      </w:pPr>
    </w:p>
    <w:p w:rsidR="009129B7" w:rsidRDefault="00C80158" w:rsidP="00CA33F0">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bank may at its discretion open deposit accounts other than Current Account of an illiterate person.  The account of such person may be opened provided he/she calls on the Bank personally along with a witness who is known to both the depositor and the Bank. </w:t>
      </w:r>
      <w:r w:rsidR="009129B7" w:rsidRPr="00D56421">
        <w:rPr>
          <w:rFonts w:ascii="Interstate-Regular" w:eastAsiaTheme="minorEastAsia" w:hAnsi="Interstate-Regular"/>
          <w:szCs w:val="22"/>
          <w:lang w:val="en-IN" w:eastAsia="en-IN" w:bidi="ar-SA"/>
        </w:rPr>
        <w:t>The Bank will explain the need for proper care and safe keeping of the passbook etc. given to the account holder. The bank official shall</w:t>
      </w:r>
      <w:r w:rsidR="004B4B09" w:rsidRPr="00D56421">
        <w:rPr>
          <w:rFonts w:ascii="Interstate-Regular" w:eastAsiaTheme="minorEastAsia" w:hAnsi="Interstate-Regular"/>
          <w:szCs w:val="22"/>
          <w:lang w:val="en-IN" w:eastAsia="en-IN" w:bidi="ar-SA"/>
        </w:rPr>
        <w:t xml:space="preserve"> </w:t>
      </w:r>
      <w:r w:rsidR="008D19FD" w:rsidRPr="00D56421">
        <w:rPr>
          <w:rFonts w:ascii="Interstate-Regular" w:eastAsiaTheme="minorEastAsia" w:hAnsi="Interstate-Regular"/>
          <w:szCs w:val="22"/>
          <w:lang w:val="en-IN" w:eastAsia="en-IN" w:bidi="ar-SA"/>
        </w:rPr>
        <w:t>explain the</w:t>
      </w:r>
      <w:r w:rsidR="001812D7" w:rsidRPr="00D56421">
        <w:rPr>
          <w:rFonts w:ascii="Interstate-Regular" w:eastAsiaTheme="minorEastAsia" w:hAnsi="Interstate-Regular"/>
          <w:szCs w:val="22"/>
          <w:lang w:val="en-IN" w:eastAsia="en-IN" w:bidi="ar-SA"/>
        </w:rPr>
        <w:t xml:space="preserve"> terms and conditions governing the account</w:t>
      </w:r>
      <w:r w:rsidR="00D87865">
        <w:rPr>
          <w:rFonts w:ascii="Interstate-Regular" w:eastAsiaTheme="minorEastAsia" w:hAnsi="Interstate-Regular"/>
          <w:szCs w:val="22"/>
          <w:lang w:val="en-IN" w:eastAsia="en-IN" w:bidi="ar-SA"/>
        </w:rPr>
        <w:t xml:space="preserve"> </w:t>
      </w:r>
      <w:r w:rsidR="001812D7">
        <w:rPr>
          <w:rFonts w:ascii="Interstate-Regular" w:eastAsiaTheme="minorEastAsia" w:hAnsi="Interstate-Regular"/>
          <w:szCs w:val="22"/>
          <w:lang w:val="en-IN" w:eastAsia="en-IN" w:bidi="ar-SA"/>
        </w:rPr>
        <w:t xml:space="preserve">to </w:t>
      </w:r>
      <w:r w:rsidR="004B4B09" w:rsidRPr="00D56421">
        <w:rPr>
          <w:rFonts w:ascii="Interstate-Regular" w:eastAsiaTheme="minorEastAsia" w:hAnsi="Interstate-Regular"/>
          <w:szCs w:val="22"/>
          <w:lang w:val="en-IN" w:eastAsia="en-IN" w:bidi="ar-SA"/>
        </w:rPr>
        <w:t xml:space="preserve">the illiterate </w:t>
      </w:r>
      <w:r w:rsidR="00B3520A" w:rsidRPr="00D56421">
        <w:rPr>
          <w:rFonts w:ascii="Interstate-Regular" w:eastAsiaTheme="minorEastAsia" w:hAnsi="Interstate-Regular"/>
          <w:szCs w:val="22"/>
          <w:lang w:val="en-IN" w:eastAsia="en-IN" w:bidi="ar-SA"/>
        </w:rPr>
        <w:t>person</w:t>
      </w:r>
      <w:r w:rsidR="004B4B09" w:rsidRPr="00D56421">
        <w:rPr>
          <w:rFonts w:ascii="Interstate-Regular" w:eastAsiaTheme="minorEastAsia" w:hAnsi="Interstate-Regular"/>
          <w:szCs w:val="22"/>
          <w:lang w:val="en-IN" w:eastAsia="en-IN" w:bidi="ar-SA"/>
        </w:rPr>
        <w:t>.</w:t>
      </w:r>
    </w:p>
    <w:p w:rsidR="00C040AA" w:rsidRPr="0089245F"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9E08DE" w:rsidRPr="00602A70" w:rsidRDefault="00C80158" w:rsidP="00602A70">
      <w:pPr>
        <w:spacing w:after="0" w:line="360" w:lineRule="auto"/>
        <w:ind w:left="1560"/>
        <w:jc w:val="both"/>
        <w:rPr>
          <w:rFonts w:ascii="Interstate-Regular" w:eastAsiaTheme="minorEastAsia" w:hAnsi="Interstate-Regular"/>
          <w:szCs w:val="22"/>
          <w:lang w:val="en-IN" w:eastAsia="en-IN" w:bidi="ar-SA"/>
        </w:rPr>
      </w:pPr>
      <w:r w:rsidRPr="00602A70">
        <w:rPr>
          <w:rFonts w:ascii="Interstate-Regular" w:eastAsiaTheme="minorEastAsia" w:hAnsi="Interstate-Regular"/>
          <w:szCs w:val="22"/>
          <w:lang w:val="en-IN" w:eastAsia="en-IN" w:bidi="ar-SA"/>
        </w:rPr>
        <w:t>Normally, no cheque book facility is provided for such Savings Bank Account. At the time of withdrawal/repayment of deposit amount and/or interest, the account holder should affix his / her thumb impression or mark in presence of the authorized officer who should verify the identity of the person.</w:t>
      </w:r>
    </w:p>
    <w:p w:rsidR="003D1B80" w:rsidRPr="0089245F" w:rsidRDefault="003D1B80"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9A2464" w:rsidRPr="00E81101" w:rsidRDefault="00B33376" w:rsidP="00E81101">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1.2</w:t>
      </w:r>
      <w:r w:rsidR="00BB0983">
        <w:rPr>
          <w:rFonts w:ascii="Interstate-Regular" w:eastAsiaTheme="minorEastAsia" w:hAnsi="Interstate-Regular"/>
          <w:b/>
          <w:szCs w:val="22"/>
          <w:lang w:val="en-IN" w:eastAsia="en-IN" w:bidi="ar-SA"/>
        </w:rPr>
        <w:t>1</w:t>
      </w:r>
      <w:r w:rsidR="00E81101">
        <w:rPr>
          <w:rFonts w:ascii="Interstate-Regular" w:eastAsiaTheme="minorEastAsia" w:hAnsi="Interstate-Regular"/>
          <w:b/>
          <w:szCs w:val="22"/>
          <w:lang w:val="en-IN" w:eastAsia="en-IN" w:bidi="ar-SA"/>
        </w:rPr>
        <w:tab/>
      </w:r>
      <w:r w:rsidR="00E81101">
        <w:rPr>
          <w:rFonts w:ascii="Interstate-Regular" w:eastAsiaTheme="minorEastAsia" w:hAnsi="Interstate-Regular"/>
          <w:b/>
          <w:szCs w:val="22"/>
          <w:lang w:val="en-IN" w:eastAsia="en-IN" w:bidi="ar-SA"/>
        </w:rPr>
        <w:tab/>
      </w:r>
      <w:r w:rsidR="00C80158" w:rsidRPr="00E81101">
        <w:rPr>
          <w:rFonts w:ascii="Interstate-Regular" w:eastAsiaTheme="minorEastAsia" w:hAnsi="Interstate-Regular"/>
          <w:b/>
          <w:szCs w:val="22"/>
          <w:lang w:val="en-IN" w:eastAsia="en-IN" w:bidi="ar-SA"/>
        </w:rPr>
        <w:t>Account of Visually Challenged Persons</w:t>
      </w:r>
    </w:p>
    <w:p w:rsidR="00C040AA" w:rsidRPr="00D56421" w:rsidRDefault="00C040AA" w:rsidP="00D56421">
      <w:pPr>
        <w:pStyle w:val="ListParagraph"/>
        <w:spacing w:after="0" w:line="360" w:lineRule="auto"/>
        <w:ind w:left="1887"/>
        <w:jc w:val="both"/>
        <w:rPr>
          <w:rFonts w:ascii="Interstate-Regular" w:eastAsiaTheme="minorEastAsia" w:hAnsi="Interstate-Regular"/>
          <w:b/>
          <w:szCs w:val="22"/>
          <w:lang w:val="en-IN" w:eastAsia="en-IN" w:bidi="ar-SA"/>
        </w:rPr>
      </w:pPr>
    </w:p>
    <w:p w:rsidR="005B1249" w:rsidRDefault="00C80158" w:rsidP="00E81101">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Bank will facilitate opening of Saving Bank accounts as well as Term Deposit accounts of persons with visual impairment. </w:t>
      </w:r>
      <w:r w:rsidR="005B1249" w:rsidRPr="00D56421">
        <w:rPr>
          <w:rFonts w:ascii="Interstate-Regular" w:eastAsiaTheme="minorEastAsia" w:hAnsi="Interstate-Regular"/>
          <w:szCs w:val="22"/>
          <w:lang w:val="en-IN" w:eastAsia="en-IN" w:bidi="ar-SA"/>
        </w:rPr>
        <w:t>The Bank official shall explain the terms and conditions governing the account.</w:t>
      </w:r>
    </w:p>
    <w:p w:rsidR="00C040AA" w:rsidRPr="00486687" w:rsidRDefault="00C040AA"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C80158" w:rsidRDefault="00C80158" w:rsidP="00E81101">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Such accounts will be operated by the account holder personally</w:t>
      </w:r>
      <w:r w:rsidR="008970DB" w:rsidRPr="00D56421">
        <w:rPr>
          <w:rFonts w:ascii="Interstate-Regular" w:eastAsiaTheme="minorEastAsia" w:hAnsi="Interstate-Regular"/>
          <w:szCs w:val="22"/>
          <w:lang w:val="en-IN" w:eastAsia="en-IN" w:bidi="ar-SA"/>
        </w:rPr>
        <w:t xml:space="preserve"> and the </w:t>
      </w:r>
      <w:r w:rsidRPr="00D56421">
        <w:rPr>
          <w:rFonts w:ascii="Interstate-Regular" w:eastAsiaTheme="minorEastAsia" w:hAnsi="Interstate-Regular"/>
          <w:szCs w:val="22"/>
          <w:lang w:val="en-IN" w:eastAsia="en-IN" w:bidi="ar-SA"/>
        </w:rPr>
        <w:t xml:space="preserve">account holders </w:t>
      </w:r>
      <w:r w:rsidR="007D2C23" w:rsidRPr="00D56421">
        <w:rPr>
          <w:rFonts w:ascii="Interstate-Regular" w:eastAsiaTheme="minorEastAsia" w:hAnsi="Interstate-Regular"/>
          <w:szCs w:val="22"/>
          <w:lang w:val="en-IN" w:eastAsia="en-IN" w:bidi="ar-SA"/>
        </w:rPr>
        <w:t xml:space="preserve">shall </w:t>
      </w:r>
      <w:r w:rsidRPr="00D56421">
        <w:rPr>
          <w:rFonts w:ascii="Interstate-Regular" w:eastAsiaTheme="minorEastAsia" w:hAnsi="Interstate-Regular"/>
          <w:szCs w:val="22"/>
          <w:lang w:val="en-IN" w:eastAsia="en-IN" w:bidi="ar-SA"/>
        </w:rPr>
        <w:t xml:space="preserve">have to be present before the branch official </w:t>
      </w:r>
      <w:r w:rsidR="008970DB" w:rsidRPr="00D56421">
        <w:rPr>
          <w:rFonts w:ascii="Interstate-Regular" w:eastAsiaTheme="minorEastAsia" w:hAnsi="Interstate-Regular"/>
          <w:szCs w:val="22"/>
          <w:lang w:val="en-IN" w:eastAsia="en-IN" w:bidi="ar-SA"/>
        </w:rPr>
        <w:t>to</w:t>
      </w:r>
      <w:r w:rsidRPr="00D56421">
        <w:rPr>
          <w:rFonts w:ascii="Interstate-Regular" w:eastAsiaTheme="minorEastAsia" w:hAnsi="Interstate-Regular"/>
          <w:szCs w:val="22"/>
          <w:lang w:val="en-IN" w:eastAsia="en-IN" w:bidi="ar-SA"/>
        </w:rPr>
        <w:t xml:space="preserve"> affix thumb impression</w:t>
      </w:r>
      <w:r w:rsidR="008970DB" w:rsidRPr="00D56421">
        <w:rPr>
          <w:rFonts w:ascii="Interstate-Regular" w:eastAsiaTheme="minorEastAsia" w:hAnsi="Interstate-Regular"/>
          <w:szCs w:val="22"/>
          <w:lang w:val="en-IN" w:eastAsia="en-IN" w:bidi="ar-SA"/>
        </w:rPr>
        <w:t>. T</w:t>
      </w:r>
      <w:r w:rsidRPr="00D56421">
        <w:rPr>
          <w:rFonts w:ascii="Interstate-Regular" w:eastAsiaTheme="minorEastAsia" w:hAnsi="Interstate-Regular"/>
          <w:szCs w:val="22"/>
          <w:lang w:val="en-IN" w:eastAsia="en-IN" w:bidi="ar-SA"/>
        </w:rPr>
        <w:t xml:space="preserve">hey will be identified through their photograph to facilitate </w:t>
      </w:r>
      <w:r w:rsidR="005B1249" w:rsidRPr="00D56421">
        <w:rPr>
          <w:rFonts w:ascii="Interstate-Regular" w:eastAsiaTheme="minorEastAsia" w:hAnsi="Interstate-Regular"/>
          <w:szCs w:val="22"/>
          <w:lang w:val="en-IN" w:eastAsia="en-IN" w:bidi="ar-SA"/>
        </w:rPr>
        <w:t>withdrawal of the amount from the account</w:t>
      </w:r>
      <w:r w:rsidRPr="00D56421">
        <w:rPr>
          <w:rFonts w:ascii="Interstate-Regular" w:eastAsiaTheme="minorEastAsia" w:hAnsi="Interstate-Regular"/>
          <w:szCs w:val="22"/>
          <w:lang w:val="en-IN" w:eastAsia="en-IN" w:bidi="ar-SA"/>
        </w:rPr>
        <w:t xml:space="preserve">. Bank is also committed </w:t>
      </w:r>
      <w:r w:rsidR="0057558C" w:rsidRPr="00D56421">
        <w:rPr>
          <w:rFonts w:ascii="Interstate-Regular" w:eastAsiaTheme="minorEastAsia" w:hAnsi="Interstate-Regular"/>
          <w:szCs w:val="22"/>
          <w:lang w:val="en-IN" w:eastAsia="en-IN" w:bidi="ar-SA"/>
        </w:rPr>
        <w:t>to</w:t>
      </w:r>
      <w:r w:rsidR="00511271" w:rsidRPr="00D56421">
        <w:rPr>
          <w:rFonts w:ascii="Interstate-Regular" w:eastAsiaTheme="minorEastAsia" w:hAnsi="Interstate-Regular"/>
          <w:szCs w:val="22"/>
          <w:lang w:val="en-IN" w:eastAsia="en-IN" w:bidi="ar-SA"/>
        </w:rPr>
        <w:t xml:space="preserve"> customize </w:t>
      </w:r>
      <w:r w:rsidRPr="00D56421">
        <w:rPr>
          <w:rFonts w:ascii="Interstate-Regular" w:eastAsiaTheme="minorEastAsia" w:hAnsi="Interstate-Regular"/>
          <w:szCs w:val="22"/>
          <w:lang w:val="en-IN" w:eastAsia="en-IN" w:bidi="ar-SA"/>
        </w:rPr>
        <w:t xml:space="preserve">technology </w:t>
      </w:r>
      <w:proofErr w:type="spellStart"/>
      <w:r w:rsidR="005B1249" w:rsidRPr="00D56421">
        <w:rPr>
          <w:rFonts w:ascii="Interstate-Regular" w:eastAsiaTheme="minorEastAsia" w:hAnsi="Interstate-Regular"/>
          <w:szCs w:val="22"/>
          <w:lang w:val="en-IN" w:eastAsia="en-IN" w:bidi="ar-SA"/>
        </w:rPr>
        <w:t>based</w:t>
      </w:r>
      <w:r w:rsidRPr="00D56421">
        <w:rPr>
          <w:rFonts w:ascii="Interstate-Regular" w:eastAsiaTheme="minorEastAsia" w:hAnsi="Interstate-Regular"/>
          <w:szCs w:val="22"/>
          <w:lang w:val="en-IN" w:eastAsia="en-IN" w:bidi="ar-SA"/>
        </w:rPr>
        <w:t>banking</w:t>
      </w:r>
      <w:proofErr w:type="spellEnd"/>
      <w:r w:rsidRPr="00D56421">
        <w:rPr>
          <w:rFonts w:ascii="Interstate-Regular" w:eastAsiaTheme="minorEastAsia" w:hAnsi="Interstate-Regular"/>
          <w:szCs w:val="22"/>
          <w:lang w:val="en-IN" w:eastAsia="en-IN" w:bidi="ar-SA"/>
        </w:rPr>
        <w:t xml:space="preserve"> facilities progressively via ATM &amp; Internet banking </w:t>
      </w:r>
      <w:r w:rsidR="00B3520A" w:rsidRPr="00D56421">
        <w:rPr>
          <w:rFonts w:ascii="Interstate-Regular" w:eastAsiaTheme="minorEastAsia" w:hAnsi="Interstate-Regular"/>
          <w:szCs w:val="22"/>
          <w:lang w:val="en-IN" w:eastAsia="en-IN" w:bidi="ar-SA"/>
        </w:rPr>
        <w:t>for visually</w:t>
      </w:r>
      <w:r w:rsidRPr="00D56421">
        <w:rPr>
          <w:rFonts w:ascii="Interstate-Regular" w:eastAsiaTheme="minorEastAsia" w:hAnsi="Interstate-Regular"/>
          <w:szCs w:val="22"/>
          <w:lang w:val="en-IN" w:eastAsia="en-IN" w:bidi="ar-SA"/>
        </w:rPr>
        <w:t xml:space="preserve"> challenged persons to </w:t>
      </w:r>
      <w:r w:rsidR="00B868AB" w:rsidRPr="00D56421">
        <w:rPr>
          <w:rFonts w:ascii="Interstate-Regular" w:eastAsiaTheme="minorEastAsia" w:hAnsi="Interstate-Regular"/>
          <w:szCs w:val="22"/>
          <w:lang w:val="en-IN" w:eastAsia="en-IN" w:bidi="ar-SA"/>
        </w:rPr>
        <w:t xml:space="preserve">enable them to </w:t>
      </w:r>
      <w:r w:rsidRPr="00D56421">
        <w:rPr>
          <w:rFonts w:ascii="Interstate-Regular" w:eastAsiaTheme="minorEastAsia" w:hAnsi="Interstate-Regular"/>
          <w:szCs w:val="22"/>
          <w:lang w:val="en-IN" w:eastAsia="en-IN" w:bidi="ar-SA"/>
        </w:rPr>
        <w:t>operate their own accounts</w:t>
      </w:r>
      <w:r w:rsidR="00B868AB" w:rsidRPr="00D56421">
        <w:rPr>
          <w:rFonts w:ascii="Interstate-Regular" w:eastAsiaTheme="minorEastAsia" w:hAnsi="Interstate-Regular"/>
          <w:szCs w:val="22"/>
          <w:lang w:val="en-IN" w:eastAsia="en-IN" w:bidi="ar-SA"/>
        </w:rPr>
        <w:t xml:space="preserve"> with least difficulty</w:t>
      </w:r>
      <w:r w:rsidRPr="00D56421">
        <w:rPr>
          <w:rFonts w:ascii="Interstate-Regular" w:eastAsiaTheme="minorEastAsia" w:hAnsi="Interstate-Regular"/>
          <w:szCs w:val="22"/>
          <w:lang w:val="en-IN" w:eastAsia="en-IN" w:bidi="ar-SA"/>
        </w:rPr>
        <w:t>.</w:t>
      </w:r>
    </w:p>
    <w:p w:rsidR="00C040AA" w:rsidRPr="003B5DCB" w:rsidRDefault="00C040AA"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9E08DE" w:rsidRPr="00F8426B" w:rsidRDefault="00B33376" w:rsidP="00F8426B">
      <w:pPr>
        <w:spacing w:after="0" w:line="360" w:lineRule="auto"/>
        <w:ind w:left="1439" w:hanging="1155"/>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F8426B" w:rsidRPr="00F8426B">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2</w:t>
      </w:r>
      <w:r w:rsidR="00F8426B">
        <w:rPr>
          <w:rFonts w:ascii="Interstate-Regular" w:eastAsiaTheme="minorEastAsia" w:hAnsi="Interstate-Regular"/>
          <w:b/>
          <w:szCs w:val="22"/>
          <w:lang w:val="en-IN" w:eastAsia="en-IN" w:bidi="ar-SA"/>
        </w:rPr>
        <w:tab/>
      </w:r>
      <w:r w:rsidR="00F8426B" w:rsidRPr="00F8426B">
        <w:rPr>
          <w:rFonts w:ascii="Interstate-Regular" w:eastAsiaTheme="minorEastAsia" w:hAnsi="Interstate-Regular"/>
          <w:b/>
          <w:szCs w:val="22"/>
          <w:lang w:val="en-IN" w:eastAsia="en-IN" w:bidi="ar-SA"/>
        </w:rPr>
        <w:tab/>
      </w:r>
      <w:r w:rsidR="00C80158" w:rsidRPr="00F8426B">
        <w:rPr>
          <w:rFonts w:ascii="Interstate-Regular" w:eastAsiaTheme="minorEastAsia" w:hAnsi="Interstate-Regular"/>
          <w:b/>
          <w:szCs w:val="22"/>
          <w:lang w:val="en-IN" w:eastAsia="en-IN" w:bidi="ar-SA"/>
        </w:rPr>
        <w:t xml:space="preserve">Account of persons with autism, cerebral </w:t>
      </w:r>
      <w:r w:rsidR="00C5498C" w:rsidRPr="00F8426B">
        <w:rPr>
          <w:rFonts w:ascii="Interstate-Regular" w:eastAsiaTheme="minorEastAsia" w:hAnsi="Interstate-Regular"/>
          <w:b/>
          <w:szCs w:val="22"/>
          <w:lang w:val="en-IN" w:eastAsia="en-IN" w:bidi="ar-SA"/>
        </w:rPr>
        <w:t xml:space="preserve">palsy, mental </w:t>
      </w:r>
      <w:r w:rsidR="0057558C" w:rsidRPr="00F8426B">
        <w:rPr>
          <w:rFonts w:ascii="Interstate-Regular" w:eastAsiaTheme="minorEastAsia" w:hAnsi="Interstate-Regular"/>
          <w:b/>
          <w:szCs w:val="22"/>
          <w:lang w:val="en-IN" w:eastAsia="en-IN" w:bidi="ar-SA"/>
        </w:rPr>
        <w:t>retardation &amp;</w:t>
      </w:r>
      <w:r w:rsidR="00E81101" w:rsidRPr="00F8426B">
        <w:rPr>
          <w:rFonts w:ascii="Interstate-Regular" w:eastAsiaTheme="minorEastAsia" w:hAnsi="Interstate-Regular"/>
          <w:b/>
          <w:szCs w:val="22"/>
          <w:lang w:val="en-IN" w:eastAsia="en-IN" w:bidi="ar-SA"/>
        </w:rPr>
        <w:t>multiple disabilities</w:t>
      </w:r>
    </w:p>
    <w:p w:rsidR="00C040AA" w:rsidRPr="0089245F"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633476" w:rsidRDefault="00C80158" w:rsidP="00633476">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Savings bank and term deposits in the name of persons with autism, cerebral palsy, mental retardation and multiple </w:t>
      </w:r>
      <w:r w:rsidR="00A94A52" w:rsidRPr="00D56421">
        <w:rPr>
          <w:rFonts w:ascii="Interstate-Regular" w:eastAsiaTheme="minorEastAsia" w:hAnsi="Interstate-Regular"/>
          <w:szCs w:val="22"/>
          <w:lang w:val="en-IN" w:eastAsia="en-IN" w:bidi="ar-SA"/>
        </w:rPr>
        <w:t>disabilities</w:t>
      </w:r>
      <w:r w:rsidR="00D87865">
        <w:rPr>
          <w:rFonts w:ascii="Interstate-Regular" w:eastAsiaTheme="minorEastAsia" w:hAnsi="Interstate-Regular"/>
          <w:szCs w:val="22"/>
          <w:lang w:val="en-IN" w:eastAsia="en-IN" w:bidi="ar-SA"/>
        </w:rPr>
        <w:t xml:space="preserve"> </w:t>
      </w:r>
      <w:r w:rsidR="00062E11" w:rsidRPr="00D56421">
        <w:rPr>
          <w:rFonts w:ascii="Interstate-Regular" w:eastAsiaTheme="minorEastAsia" w:hAnsi="Interstate-Regular"/>
          <w:szCs w:val="22"/>
          <w:lang w:val="en-IN" w:eastAsia="en-IN" w:bidi="ar-SA"/>
        </w:rPr>
        <w:t xml:space="preserve">can also be opened </w:t>
      </w:r>
      <w:r w:rsidRPr="00D56421">
        <w:rPr>
          <w:rFonts w:ascii="Interstate-Regular" w:eastAsiaTheme="minorEastAsia" w:hAnsi="Interstate-Regular"/>
          <w:szCs w:val="22"/>
          <w:lang w:val="en-IN" w:eastAsia="en-IN" w:bidi="ar-SA"/>
        </w:rPr>
        <w:t xml:space="preserve">by the legal guardian appointed by the </w:t>
      </w:r>
      <w:r w:rsidRPr="00D56421">
        <w:rPr>
          <w:rFonts w:ascii="Interstate-Regular" w:eastAsiaTheme="minorEastAsia" w:hAnsi="Interstate-Regular"/>
          <w:szCs w:val="22"/>
          <w:lang w:val="en-IN" w:eastAsia="en-IN" w:bidi="ar-SA"/>
        </w:rPr>
        <w:lastRenderedPageBreak/>
        <w:t xml:space="preserve">District Court under Mental Health Act, 1987 or by the Local Level Committees set up under the National Trust for welfare of persons with </w:t>
      </w:r>
      <w:r w:rsidR="00062E11" w:rsidRPr="00D56421">
        <w:rPr>
          <w:rFonts w:ascii="Interstate-Regular" w:eastAsiaTheme="minorEastAsia" w:hAnsi="Interstate-Regular"/>
          <w:szCs w:val="22"/>
          <w:lang w:val="en-IN" w:eastAsia="en-IN" w:bidi="ar-SA"/>
        </w:rPr>
        <w:t>such</w:t>
      </w:r>
      <w:r w:rsidR="00D87865">
        <w:rPr>
          <w:rFonts w:ascii="Interstate-Regular" w:eastAsiaTheme="minorEastAsia" w:hAnsi="Interstate-Regular"/>
          <w:szCs w:val="22"/>
          <w:lang w:val="en-IN" w:eastAsia="en-IN" w:bidi="ar-SA"/>
        </w:rPr>
        <w:t xml:space="preserve"> </w:t>
      </w:r>
      <w:r w:rsidR="00F8426B" w:rsidRPr="00D56421">
        <w:rPr>
          <w:rFonts w:ascii="Interstate-Regular" w:eastAsiaTheme="minorEastAsia" w:hAnsi="Interstate-Regular"/>
          <w:szCs w:val="22"/>
          <w:lang w:val="en-IN" w:eastAsia="en-IN" w:bidi="ar-SA"/>
        </w:rPr>
        <w:t>disabilities under</w:t>
      </w:r>
      <w:r w:rsidRPr="00D56421">
        <w:rPr>
          <w:rFonts w:ascii="Interstate-Regular" w:eastAsiaTheme="minorEastAsia" w:hAnsi="Interstate-Regular"/>
          <w:szCs w:val="22"/>
          <w:lang w:val="en-IN" w:eastAsia="en-IN" w:bidi="ar-SA"/>
        </w:rPr>
        <w:t xml:space="preserve"> Disabilities Act, 1999.  Legal guardian, so appointed, will furnish </w:t>
      </w:r>
      <w:r w:rsidR="00F04A7D" w:rsidRPr="00D56421">
        <w:rPr>
          <w:rFonts w:ascii="Interstate-Regular" w:eastAsiaTheme="minorEastAsia" w:hAnsi="Interstate-Regular"/>
          <w:szCs w:val="22"/>
          <w:lang w:val="en-IN" w:eastAsia="en-IN" w:bidi="ar-SA"/>
        </w:rPr>
        <w:t xml:space="preserve">the bank </w:t>
      </w:r>
      <w:r w:rsidRPr="00D56421">
        <w:rPr>
          <w:rFonts w:ascii="Interstate-Regular" w:eastAsiaTheme="minorEastAsia" w:hAnsi="Interstate-Regular"/>
          <w:szCs w:val="22"/>
          <w:lang w:val="en-IN" w:eastAsia="en-IN" w:bidi="ar-SA"/>
        </w:rPr>
        <w:t>an indemnity-cum-undertaking bond duly stamped as per the local law</w:t>
      </w:r>
      <w:r w:rsidR="00062E11"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 xml:space="preserve"> in force along with Guardianship Certificate</w:t>
      </w:r>
      <w:r w:rsidR="00D87865">
        <w:rPr>
          <w:rFonts w:ascii="Interstate-Regular" w:eastAsiaTheme="minorEastAsia" w:hAnsi="Interstate-Regular"/>
          <w:szCs w:val="22"/>
          <w:lang w:val="en-IN" w:eastAsia="en-IN" w:bidi="ar-SA"/>
        </w:rPr>
        <w:t xml:space="preserve"> </w:t>
      </w:r>
      <w:r w:rsidR="00F04A7D" w:rsidRPr="00D56421">
        <w:rPr>
          <w:rFonts w:ascii="Interstate-Regular" w:eastAsiaTheme="minorEastAsia" w:hAnsi="Interstate-Regular"/>
          <w:szCs w:val="22"/>
          <w:lang w:val="en-IN" w:eastAsia="en-IN" w:bidi="ar-SA"/>
        </w:rPr>
        <w:t>at the time of opening of account</w:t>
      </w:r>
      <w:r w:rsidRPr="00D56421">
        <w:rPr>
          <w:rFonts w:ascii="Interstate-Regular" w:eastAsiaTheme="minorEastAsia" w:hAnsi="Interstate-Regular"/>
          <w:szCs w:val="22"/>
          <w:lang w:val="en-IN" w:eastAsia="en-IN" w:bidi="ar-SA"/>
        </w:rPr>
        <w:t>.</w:t>
      </w:r>
    </w:p>
    <w:p w:rsidR="00633476" w:rsidRPr="003B5DCB" w:rsidRDefault="00633476" w:rsidP="00633476">
      <w:pPr>
        <w:pStyle w:val="ListParagraph"/>
        <w:spacing w:after="0" w:line="360" w:lineRule="auto"/>
        <w:ind w:left="1560"/>
        <w:jc w:val="both"/>
        <w:rPr>
          <w:rFonts w:ascii="Interstate-Regular" w:eastAsiaTheme="minorEastAsia" w:hAnsi="Interstate-Regular"/>
          <w:sz w:val="12"/>
          <w:szCs w:val="22"/>
          <w:lang w:val="en-IN" w:eastAsia="en-IN" w:bidi="ar-SA"/>
        </w:rPr>
      </w:pPr>
    </w:p>
    <w:p w:rsidR="009E08DE" w:rsidRPr="00633476" w:rsidRDefault="00B33376" w:rsidP="00633476">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633476" w:rsidRPr="00633476">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3</w:t>
      </w:r>
      <w:r w:rsidR="00633476">
        <w:rPr>
          <w:rFonts w:ascii="Interstate-Regular" w:eastAsiaTheme="minorEastAsia" w:hAnsi="Interstate-Regular"/>
          <w:b/>
          <w:szCs w:val="22"/>
          <w:lang w:val="en-IN" w:eastAsia="en-IN" w:bidi="ar-SA"/>
        </w:rPr>
        <w:tab/>
      </w:r>
      <w:r w:rsidR="00633476">
        <w:rPr>
          <w:rFonts w:ascii="Interstate-Regular" w:eastAsiaTheme="minorEastAsia" w:hAnsi="Interstate-Regular"/>
          <w:b/>
          <w:szCs w:val="22"/>
          <w:lang w:val="en-IN" w:eastAsia="en-IN" w:bidi="ar-SA"/>
        </w:rPr>
        <w:tab/>
      </w:r>
      <w:r w:rsidR="00C80158" w:rsidRPr="00633476">
        <w:rPr>
          <w:rFonts w:ascii="Interstate-Regular" w:eastAsiaTheme="minorEastAsia" w:hAnsi="Interstate-Regular"/>
          <w:b/>
          <w:szCs w:val="22"/>
          <w:lang w:val="en-IN" w:eastAsia="en-IN" w:bidi="ar-SA"/>
        </w:rPr>
        <w:t xml:space="preserve">Addition or Deletion of the Name/s of Joint Account Holders  </w:t>
      </w:r>
    </w:p>
    <w:p w:rsidR="009E08DE" w:rsidRPr="003B5DCB" w:rsidRDefault="009E08DE"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633476" w:rsidRDefault="00C80158" w:rsidP="00633476">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bank may at the request of all the joint account holders allow addition or deletion of name/s of joint account holder/s or allow an individual depositor to add the name of another person as a joint account </w:t>
      </w:r>
      <w:r w:rsidR="00633476" w:rsidRPr="00D56421">
        <w:rPr>
          <w:rFonts w:ascii="Interstate-Regular" w:eastAsiaTheme="minorEastAsia" w:hAnsi="Interstate-Regular"/>
          <w:szCs w:val="22"/>
          <w:lang w:val="en-IN" w:eastAsia="en-IN" w:bidi="ar-SA"/>
        </w:rPr>
        <w:t>holder, if</w:t>
      </w:r>
      <w:r w:rsidR="00D54EBD" w:rsidRPr="00D56421">
        <w:rPr>
          <w:rFonts w:ascii="Interstate-Regular" w:eastAsiaTheme="minorEastAsia" w:hAnsi="Interstate-Regular"/>
          <w:szCs w:val="22"/>
          <w:lang w:val="en-IN" w:eastAsia="en-IN" w:bidi="ar-SA"/>
        </w:rPr>
        <w:t xml:space="preserve"> the circumstances so warrant</w:t>
      </w:r>
      <w:r w:rsidRPr="00D56421">
        <w:rPr>
          <w:rFonts w:ascii="Interstate-Regular" w:eastAsiaTheme="minorEastAsia" w:hAnsi="Interstate-Regular"/>
          <w:szCs w:val="22"/>
          <w:lang w:val="en-IN" w:eastAsia="en-IN" w:bidi="ar-SA"/>
        </w:rPr>
        <w:t xml:space="preserve">. </w:t>
      </w:r>
      <w:r w:rsidR="00081201" w:rsidRPr="00D56421">
        <w:rPr>
          <w:rFonts w:ascii="Interstate-Regular" w:eastAsiaTheme="minorEastAsia" w:hAnsi="Interstate-Regular"/>
          <w:szCs w:val="22"/>
          <w:lang w:val="en-IN" w:eastAsia="en-IN" w:bidi="ar-SA"/>
        </w:rPr>
        <w:t>H</w:t>
      </w:r>
      <w:r w:rsidRPr="00D56421">
        <w:rPr>
          <w:rFonts w:ascii="Interstate-Regular" w:eastAsiaTheme="minorEastAsia" w:hAnsi="Interstate-Regular"/>
          <w:szCs w:val="22"/>
          <w:lang w:val="en-IN" w:eastAsia="en-IN" w:bidi="ar-SA"/>
        </w:rPr>
        <w:t>owever</w:t>
      </w:r>
      <w:r w:rsidR="00D54EBD"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the first holder cannot be deleted from any account</w:t>
      </w:r>
      <w:r w:rsidR="00D87865">
        <w:rPr>
          <w:rFonts w:ascii="Interstate-Regular" w:eastAsiaTheme="minorEastAsia" w:hAnsi="Interstate-Regular"/>
          <w:szCs w:val="22"/>
          <w:lang w:val="en-IN" w:eastAsia="en-IN" w:bidi="ar-SA"/>
        </w:rPr>
        <w:t xml:space="preserve"> </w:t>
      </w:r>
      <w:r w:rsidR="00D54EBD" w:rsidRPr="00D56421">
        <w:rPr>
          <w:rFonts w:ascii="Interstate-Regular" w:eastAsiaTheme="minorEastAsia" w:hAnsi="Interstate-Regular"/>
          <w:szCs w:val="22"/>
          <w:lang w:val="en-IN" w:eastAsia="en-IN" w:bidi="ar-SA"/>
        </w:rPr>
        <w:t>at all</w:t>
      </w:r>
      <w:r w:rsidRPr="00D56421">
        <w:rPr>
          <w:rFonts w:ascii="Interstate-Regular" w:eastAsiaTheme="minorEastAsia" w:hAnsi="Interstate-Regular"/>
          <w:szCs w:val="22"/>
          <w:lang w:val="en-IN" w:eastAsia="en-IN" w:bidi="ar-SA"/>
        </w:rPr>
        <w:t>.</w:t>
      </w:r>
    </w:p>
    <w:p w:rsidR="00633476" w:rsidRPr="0089245F" w:rsidRDefault="00633476" w:rsidP="00633476">
      <w:pPr>
        <w:pStyle w:val="ListParagraph"/>
        <w:spacing w:after="0" w:line="360" w:lineRule="auto"/>
        <w:ind w:left="1560"/>
        <w:jc w:val="both"/>
        <w:rPr>
          <w:rFonts w:ascii="Interstate-Regular" w:eastAsiaTheme="minorEastAsia" w:hAnsi="Interstate-Regular"/>
          <w:sz w:val="8"/>
          <w:szCs w:val="22"/>
          <w:lang w:val="en-IN" w:eastAsia="en-IN" w:bidi="ar-SA"/>
        </w:rPr>
      </w:pPr>
    </w:p>
    <w:p w:rsidR="009E08DE" w:rsidRPr="00633476" w:rsidRDefault="00B33376" w:rsidP="00633476">
      <w:pPr>
        <w:spacing w:after="0" w:line="360" w:lineRule="auto"/>
        <w:ind w:firstLine="284"/>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633476">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4</w:t>
      </w:r>
      <w:r w:rsidR="00633476">
        <w:rPr>
          <w:rFonts w:ascii="Interstate-Regular" w:eastAsiaTheme="minorEastAsia" w:hAnsi="Interstate-Regular"/>
          <w:b/>
          <w:szCs w:val="22"/>
          <w:lang w:val="en-IN" w:eastAsia="en-IN" w:bidi="ar-SA"/>
        </w:rPr>
        <w:tab/>
      </w:r>
      <w:r w:rsidR="00633476">
        <w:rPr>
          <w:rFonts w:ascii="Interstate-Regular" w:eastAsiaTheme="minorEastAsia" w:hAnsi="Interstate-Regular"/>
          <w:b/>
          <w:szCs w:val="22"/>
          <w:lang w:val="en-IN" w:eastAsia="en-IN" w:bidi="ar-SA"/>
        </w:rPr>
        <w:tab/>
      </w:r>
      <w:r w:rsidR="009E08DE" w:rsidRPr="00633476">
        <w:rPr>
          <w:rFonts w:ascii="Interstate-Regular" w:eastAsiaTheme="minorEastAsia" w:hAnsi="Interstate-Regular"/>
          <w:b/>
          <w:szCs w:val="22"/>
          <w:lang w:val="en-IN" w:eastAsia="en-IN" w:bidi="ar-SA"/>
        </w:rPr>
        <w:t>Accounts of Third Gender</w:t>
      </w:r>
    </w:p>
    <w:p w:rsidR="00C040AA" w:rsidRPr="003B5DCB" w:rsidRDefault="00C040AA" w:rsidP="003B5DCB">
      <w:pPr>
        <w:pStyle w:val="ListParagraph"/>
        <w:spacing w:after="0" w:line="360" w:lineRule="auto"/>
        <w:ind w:left="1560"/>
        <w:jc w:val="both"/>
        <w:rPr>
          <w:rFonts w:ascii="Interstate-Regular" w:eastAsiaTheme="minorEastAsia" w:hAnsi="Interstate-Regular"/>
          <w:sz w:val="8"/>
          <w:szCs w:val="22"/>
          <w:lang w:val="en-IN" w:eastAsia="en-IN" w:bidi="ar-SA"/>
        </w:rPr>
      </w:pPr>
    </w:p>
    <w:p w:rsidR="00511271" w:rsidRDefault="009E08DE" w:rsidP="00633476">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case a person claiming to be </w:t>
      </w:r>
      <w:r w:rsidR="00633476" w:rsidRPr="00D56421">
        <w:rPr>
          <w:rFonts w:ascii="Interstate-Regular" w:eastAsiaTheme="minorEastAsia" w:hAnsi="Interstate-Regular"/>
          <w:szCs w:val="22"/>
          <w:lang w:val="en-IN" w:eastAsia="en-IN" w:bidi="ar-SA"/>
        </w:rPr>
        <w:t>transgender</w:t>
      </w:r>
      <w:r w:rsidR="00F11DC8" w:rsidRPr="00D56421">
        <w:rPr>
          <w:rFonts w:ascii="Interstate-Regular" w:eastAsiaTheme="minorEastAsia" w:hAnsi="Interstate-Regular"/>
          <w:szCs w:val="22"/>
          <w:lang w:val="en-IN" w:eastAsia="en-IN" w:bidi="ar-SA"/>
        </w:rPr>
        <w:t xml:space="preserve"> (Third gender</w:t>
      </w:r>
      <w:r w:rsidR="00F47A14" w:rsidRPr="00D56421">
        <w:rPr>
          <w:rFonts w:ascii="Interstate-Regular" w:eastAsiaTheme="minorEastAsia" w:hAnsi="Interstate-Regular"/>
          <w:szCs w:val="22"/>
          <w:lang w:val="en-IN" w:eastAsia="en-IN" w:bidi="ar-SA"/>
        </w:rPr>
        <w:t>) wants</w:t>
      </w:r>
      <w:r w:rsidR="00D54EBD"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to open account or to do any banking transaction, the person will be recognized as “Third Gender” and the details shall be accepted in the Account Opening Form (AOF) or other applicable forms as such. The salutation of such persons shall be “</w:t>
      </w:r>
      <w:proofErr w:type="spellStart"/>
      <w:r w:rsidRPr="00D56421">
        <w:rPr>
          <w:rFonts w:ascii="Interstate-Regular" w:eastAsiaTheme="minorEastAsia" w:hAnsi="Interstate-Regular"/>
          <w:szCs w:val="22"/>
          <w:lang w:val="en-IN" w:eastAsia="en-IN" w:bidi="ar-SA"/>
        </w:rPr>
        <w:t>Mx</w:t>
      </w:r>
      <w:proofErr w:type="spellEnd"/>
      <w:r w:rsidRPr="00D56421">
        <w:rPr>
          <w:rFonts w:ascii="Interstate-Regular" w:eastAsiaTheme="minorEastAsia" w:hAnsi="Interstate-Regular"/>
          <w:szCs w:val="22"/>
          <w:lang w:val="en-IN" w:eastAsia="en-IN" w:bidi="ar-SA"/>
        </w:rPr>
        <w:t>”. All transgender customers shall be treated</w:t>
      </w:r>
      <w:r w:rsidR="00922B72">
        <w:rPr>
          <w:rFonts w:ascii="Interstate-Regular" w:eastAsiaTheme="minorEastAsia" w:hAnsi="Interstate-Regular"/>
          <w:szCs w:val="22"/>
          <w:lang w:val="en-IN" w:eastAsia="en-IN" w:bidi="ar-SA"/>
        </w:rPr>
        <w:t xml:space="preserve"> </w:t>
      </w:r>
      <w:r w:rsidR="00D54EBD" w:rsidRPr="00D56421">
        <w:rPr>
          <w:rFonts w:ascii="Interstate-Regular" w:eastAsiaTheme="minorEastAsia" w:hAnsi="Interstate-Regular"/>
          <w:szCs w:val="22"/>
          <w:lang w:val="en-IN" w:eastAsia="en-IN" w:bidi="ar-SA"/>
        </w:rPr>
        <w:t>without any discrimination</w:t>
      </w:r>
      <w:r w:rsidRPr="00D56421">
        <w:rPr>
          <w:rFonts w:ascii="Interstate-Regular" w:eastAsiaTheme="minorEastAsia" w:hAnsi="Interstate-Regular"/>
          <w:szCs w:val="22"/>
          <w:lang w:val="en-IN" w:eastAsia="en-IN" w:bidi="ar-SA"/>
        </w:rPr>
        <w:t xml:space="preserve"> equally </w:t>
      </w:r>
      <w:r w:rsidR="00D54EBD" w:rsidRPr="00D56421">
        <w:rPr>
          <w:rFonts w:ascii="Interstate-Regular" w:eastAsiaTheme="minorEastAsia" w:hAnsi="Interstate-Regular"/>
          <w:szCs w:val="22"/>
          <w:lang w:val="en-IN" w:eastAsia="en-IN" w:bidi="ar-SA"/>
        </w:rPr>
        <w:t xml:space="preserve">like </w:t>
      </w:r>
      <w:r w:rsidR="00C040AA">
        <w:rPr>
          <w:rFonts w:ascii="Interstate-Regular" w:eastAsiaTheme="minorEastAsia" w:hAnsi="Interstate-Regular"/>
          <w:szCs w:val="22"/>
          <w:lang w:val="en-IN" w:eastAsia="en-IN" w:bidi="ar-SA"/>
        </w:rPr>
        <w:t>customer</w:t>
      </w:r>
      <w:r w:rsidRPr="00D56421">
        <w:rPr>
          <w:rFonts w:ascii="Interstate-Regular" w:eastAsiaTheme="minorEastAsia" w:hAnsi="Interstate-Regular"/>
          <w:szCs w:val="22"/>
          <w:lang w:val="en-IN" w:eastAsia="en-IN" w:bidi="ar-SA"/>
        </w:rPr>
        <w:t>s</w:t>
      </w:r>
      <w:r w:rsidR="00D87865">
        <w:rPr>
          <w:rFonts w:ascii="Interstate-Regular" w:eastAsiaTheme="minorEastAsia" w:hAnsi="Interstate-Regular"/>
          <w:szCs w:val="22"/>
          <w:lang w:val="en-IN" w:eastAsia="en-IN" w:bidi="ar-SA"/>
        </w:rPr>
        <w:t xml:space="preserve"> </w:t>
      </w:r>
      <w:r w:rsidR="001812D7">
        <w:rPr>
          <w:rFonts w:ascii="Interstate-Regular" w:eastAsiaTheme="minorEastAsia" w:hAnsi="Interstate-Regular"/>
          <w:szCs w:val="22"/>
          <w:lang w:val="en-IN" w:eastAsia="en-IN" w:bidi="ar-SA"/>
        </w:rPr>
        <w:t>of</w:t>
      </w:r>
      <w:r w:rsidR="00D87865">
        <w:rPr>
          <w:rFonts w:ascii="Interstate-Regular" w:eastAsiaTheme="minorEastAsia" w:hAnsi="Interstate-Regular"/>
          <w:szCs w:val="22"/>
          <w:lang w:val="en-IN" w:eastAsia="en-IN" w:bidi="ar-SA"/>
        </w:rPr>
        <w:t xml:space="preserve"> </w:t>
      </w:r>
      <w:r w:rsidR="00D54EBD" w:rsidRPr="00D56421">
        <w:rPr>
          <w:rFonts w:ascii="Interstate-Regular" w:eastAsiaTheme="minorEastAsia" w:hAnsi="Interstate-Regular"/>
          <w:szCs w:val="22"/>
          <w:lang w:val="en-IN" w:eastAsia="en-IN" w:bidi="ar-SA"/>
        </w:rPr>
        <w:t>any other gender.</w:t>
      </w:r>
    </w:p>
    <w:p w:rsidR="00C040AA" w:rsidRPr="0089245F"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3B5DCB">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5</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C80158" w:rsidRPr="003B5DCB">
        <w:rPr>
          <w:rFonts w:ascii="Interstate-Regular" w:eastAsiaTheme="minorEastAsia" w:hAnsi="Interstate-Regular"/>
          <w:b/>
          <w:szCs w:val="22"/>
          <w:lang w:val="en-IN" w:eastAsia="en-IN" w:bidi="ar-SA"/>
        </w:rPr>
        <w:t xml:space="preserve">Customer Information </w:t>
      </w:r>
    </w:p>
    <w:p w:rsidR="00C040AA" w:rsidRPr="003B5DCB" w:rsidRDefault="00C040AA" w:rsidP="00D5642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3B5DCB" w:rsidRDefault="00C80158" w:rsidP="003B5DCB">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its subsidiaries</w:t>
      </w:r>
      <w:r w:rsidR="001812D7">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affiliates </w:t>
      </w:r>
      <w:r w:rsidR="001812D7">
        <w:rPr>
          <w:rFonts w:ascii="Interstate-Regular" w:eastAsiaTheme="minorEastAsia" w:hAnsi="Interstate-Regular"/>
          <w:szCs w:val="22"/>
          <w:lang w:val="en-IN" w:eastAsia="en-IN" w:bidi="ar-SA"/>
        </w:rPr>
        <w:t xml:space="preserve">and other third-party product providers </w:t>
      </w:r>
      <w:r w:rsidRPr="00D56421">
        <w:rPr>
          <w:rFonts w:ascii="Interstate-Regular" w:eastAsiaTheme="minorEastAsia" w:hAnsi="Interstate-Regular"/>
          <w:szCs w:val="22"/>
          <w:lang w:val="en-IN" w:eastAsia="en-IN" w:bidi="ar-SA"/>
        </w:rPr>
        <w:t>shall not use customer information collected from the customers for cross selling of products or services without their consent.</w:t>
      </w:r>
    </w:p>
    <w:p w:rsidR="003B5DCB" w:rsidRDefault="003B5DCB" w:rsidP="003B5DCB">
      <w:pPr>
        <w:pStyle w:val="ListParagraph"/>
        <w:spacing w:after="0" w:line="360" w:lineRule="auto"/>
        <w:ind w:left="1560"/>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1</w:t>
      </w:r>
      <w:r w:rsidR="003B5DCB">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6</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C80158" w:rsidRPr="003B5DCB">
        <w:rPr>
          <w:rFonts w:ascii="Interstate-Regular" w:eastAsiaTheme="minorEastAsia" w:hAnsi="Interstate-Regular"/>
          <w:b/>
          <w:szCs w:val="22"/>
          <w:lang w:val="en-IN" w:eastAsia="en-IN" w:bidi="ar-SA"/>
        </w:rPr>
        <w:t xml:space="preserve">Secrecy of Customer’s Accounts </w:t>
      </w:r>
    </w:p>
    <w:p w:rsidR="00C040AA" w:rsidRPr="003B5DCB"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3B5DCB" w:rsidRDefault="00C80158" w:rsidP="003B5DCB">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shall not disclose details/particulars of the customer’s account to a third person or party without the expressed or implied consent from the customer</w:t>
      </w:r>
      <w:r w:rsidR="0031180B" w:rsidRPr="00D56421">
        <w:rPr>
          <w:rFonts w:ascii="Interstate-Regular" w:eastAsiaTheme="minorEastAsia" w:hAnsi="Interstate-Regular"/>
          <w:szCs w:val="22"/>
          <w:lang w:val="en-IN" w:eastAsia="en-IN" w:bidi="ar-SA"/>
        </w:rPr>
        <w:t xml:space="preserve">, </w:t>
      </w:r>
      <w:proofErr w:type="spellStart"/>
      <w:r w:rsidR="0031180B" w:rsidRPr="00D56421">
        <w:rPr>
          <w:rFonts w:ascii="Interstate-Regular" w:eastAsiaTheme="minorEastAsia" w:hAnsi="Interstate-Regular"/>
          <w:szCs w:val="22"/>
          <w:lang w:val="en-IN" w:eastAsia="en-IN" w:bidi="ar-SA"/>
        </w:rPr>
        <w:t>e</w:t>
      </w:r>
      <w:r w:rsidR="00D54EBD" w:rsidRPr="00D56421">
        <w:rPr>
          <w:rFonts w:ascii="Interstate-Regular" w:eastAsiaTheme="minorEastAsia" w:hAnsi="Interstate-Regular"/>
          <w:szCs w:val="22"/>
          <w:lang w:val="en-IN" w:eastAsia="en-IN" w:bidi="ar-SA"/>
        </w:rPr>
        <w:t>xceptas</w:t>
      </w:r>
      <w:proofErr w:type="spellEnd"/>
      <w:r w:rsidR="00D54EBD" w:rsidRPr="00D56421">
        <w:rPr>
          <w:rFonts w:ascii="Interstate-Regular" w:eastAsiaTheme="minorEastAsia" w:hAnsi="Interstate-Regular"/>
          <w:szCs w:val="22"/>
          <w:lang w:val="en-IN" w:eastAsia="en-IN" w:bidi="ar-SA"/>
        </w:rPr>
        <w:t xml:space="preserve"> required </w:t>
      </w:r>
      <w:r w:rsidRPr="00D56421">
        <w:rPr>
          <w:rFonts w:ascii="Interstate-Regular" w:eastAsiaTheme="minorEastAsia" w:hAnsi="Interstate-Regular"/>
          <w:szCs w:val="22"/>
          <w:lang w:val="en-IN" w:eastAsia="en-IN" w:bidi="ar-SA"/>
        </w:rPr>
        <w:t>under law, and where interest o</w:t>
      </w:r>
      <w:r w:rsidR="003B5DCB">
        <w:rPr>
          <w:rFonts w:ascii="Interstate-Regular" w:eastAsiaTheme="minorEastAsia" w:hAnsi="Interstate-Regular"/>
          <w:szCs w:val="22"/>
          <w:lang w:val="en-IN" w:eastAsia="en-IN" w:bidi="ar-SA"/>
        </w:rPr>
        <w:t>f the bank requires disclosure</w:t>
      </w:r>
      <w:proofErr w:type="gramStart"/>
      <w:r w:rsidR="003B5DCB">
        <w:rPr>
          <w:rFonts w:ascii="Interstate-Regular" w:eastAsiaTheme="minorEastAsia" w:hAnsi="Interstate-Regular"/>
          <w:szCs w:val="22"/>
          <w:lang w:val="en-IN" w:eastAsia="en-IN" w:bidi="ar-SA"/>
        </w:rPr>
        <w:t>..</w:t>
      </w:r>
      <w:proofErr w:type="gramEnd"/>
    </w:p>
    <w:p w:rsidR="003B5DCB" w:rsidRPr="003B5DCB" w:rsidRDefault="003B5DCB" w:rsidP="003B5DCB">
      <w:pPr>
        <w:pStyle w:val="ListParagraph"/>
        <w:spacing w:after="0" w:line="360" w:lineRule="auto"/>
        <w:ind w:left="1560"/>
        <w:jc w:val="both"/>
        <w:rPr>
          <w:rFonts w:ascii="Interstate-Regular" w:eastAsiaTheme="minorEastAsia" w:hAnsi="Interstate-Regular"/>
          <w:sz w:val="12"/>
          <w:szCs w:val="22"/>
          <w:lang w:val="en-IN" w:eastAsia="en-IN" w:bidi="ar-SA"/>
        </w:rPr>
      </w:pPr>
    </w:p>
    <w:p w:rsidR="00E43A76" w:rsidRPr="003B5DCB" w:rsidRDefault="00BB0983" w:rsidP="003B5DCB">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1.27</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F15E4F" w:rsidRPr="003B5DCB">
        <w:rPr>
          <w:rFonts w:ascii="Interstate-Regular" w:eastAsiaTheme="minorEastAsia" w:hAnsi="Interstate-Regular"/>
          <w:b/>
          <w:szCs w:val="22"/>
          <w:lang w:val="en-IN" w:eastAsia="en-IN" w:bidi="ar-SA"/>
        </w:rPr>
        <w:t>Accidental Insu</w:t>
      </w:r>
      <w:r w:rsidR="003B5DCB">
        <w:rPr>
          <w:rFonts w:ascii="Interstate-Regular" w:eastAsiaTheme="minorEastAsia" w:hAnsi="Interstate-Regular"/>
          <w:b/>
          <w:szCs w:val="22"/>
          <w:lang w:val="en-IN" w:eastAsia="en-IN" w:bidi="ar-SA"/>
        </w:rPr>
        <w:t>rance Cover on Deposit Schemes</w:t>
      </w:r>
    </w:p>
    <w:p w:rsidR="00C040AA" w:rsidRPr="003B5DCB" w:rsidRDefault="00C040AA"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3B5DCB" w:rsidRDefault="00F15E4F" w:rsidP="003B5DCB">
      <w:pPr>
        <w:spacing w:after="0" w:line="360" w:lineRule="auto"/>
        <w:ind w:left="1440"/>
        <w:jc w:val="both"/>
        <w:rPr>
          <w:rFonts w:ascii="Interstate-Regular" w:eastAsiaTheme="minorEastAsia" w:hAnsi="Interstate-Regular"/>
          <w:szCs w:val="22"/>
          <w:lang w:val="en-IN" w:eastAsia="en-IN" w:bidi="ar-SA"/>
        </w:rPr>
      </w:pPr>
      <w:r w:rsidRPr="003B5DCB">
        <w:rPr>
          <w:rFonts w:ascii="Interstate-Regular" w:eastAsiaTheme="minorEastAsia" w:hAnsi="Interstate-Regular"/>
          <w:szCs w:val="22"/>
          <w:lang w:val="en-IN" w:eastAsia="en-IN" w:bidi="ar-SA"/>
        </w:rPr>
        <w:t>The bank offers free Personal Accidental Insurance cover on cert</w:t>
      </w:r>
      <w:r w:rsidR="00714100" w:rsidRPr="003B5DCB">
        <w:rPr>
          <w:rFonts w:ascii="Interstate-Regular" w:eastAsiaTheme="minorEastAsia" w:hAnsi="Interstate-Regular"/>
          <w:szCs w:val="22"/>
          <w:lang w:val="en-IN" w:eastAsia="en-IN" w:bidi="ar-SA"/>
        </w:rPr>
        <w:t>ain deposit schemes such as Meha</w:t>
      </w:r>
      <w:r w:rsidR="00B6736C" w:rsidRPr="003B5DCB">
        <w:rPr>
          <w:rFonts w:ascii="Interstate-Regular" w:eastAsiaTheme="minorEastAsia" w:hAnsi="Interstate-Regular"/>
          <w:szCs w:val="22"/>
          <w:lang w:val="en-IN" w:eastAsia="en-IN" w:bidi="ar-SA"/>
        </w:rPr>
        <w:t xml:space="preserve">ndi Deposit Scheme, </w:t>
      </w:r>
      <w:r w:rsidRPr="003B5DCB">
        <w:rPr>
          <w:rFonts w:ascii="Interstate-Regular" w:eastAsiaTheme="minorEastAsia" w:hAnsi="Interstate-Regular"/>
          <w:szCs w:val="22"/>
          <w:lang w:val="en-IN" w:eastAsia="en-IN" w:bidi="ar-SA"/>
        </w:rPr>
        <w:t>Childcare Deposit Scheme</w:t>
      </w:r>
      <w:r w:rsidR="00B6736C" w:rsidRPr="003B5DCB">
        <w:rPr>
          <w:rFonts w:ascii="Interstate-Regular" w:eastAsiaTheme="minorEastAsia" w:hAnsi="Interstate-Regular"/>
          <w:szCs w:val="22"/>
          <w:lang w:val="en-IN" w:eastAsia="en-IN" w:bidi="ar-SA"/>
        </w:rPr>
        <w:t>, Pink Saving Scheme, Pre</w:t>
      </w:r>
      <w:r w:rsidR="002421C8" w:rsidRPr="003B5DCB">
        <w:rPr>
          <w:rFonts w:ascii="Interstate-Regular" w:eastAsiaTheme="minorEastAsia" w:hAnsi="Interstate-Regular"/>
          <w:szCs w:val="22"/>
          <w:lang w:val="en-IN" w:eastAsia="en-IN" w:bidi="ar-SA"/>
        </w:rPr>
        <w:t>mium Saving Bank Deposit Scheme</w:t>
      </w:r>
      <w:r w:rsidR="00B6736C" w:rsidRPr="003B5DCB">
        <w:rPr>
          <w:rFonts w:ascii="Interstate-Regular" w:eastAsiaTheme="minorEastAsia" w:hAnsi="Interstate-Regular"/>
          <w:szCs w:val="22"/>
          <w:lang w:val="en-IN" w:eastAsia="en-IN" w:bidi="ar-SA"/>
        </w:rPr>
        <w:t xml:space="preserve"> and Special Bach</w:t>
      </w:r>
      <w:r w:rsidR="00D87865">
        <w:rPr>
          <w:rFonts w:ascii="Interstate-Regular" w:eastAsiaTheme="minorEastAsia" w:hAnsi="Interstate-Regular"/>
          <w:szCs w:val="22"/>
          <w:lang w:val="en-IN" w:eastAsia="en-IN" w:bidi="ar-SA"/>
        </w:rPr>
        <w:t xml:space="preserve"> </w:t>
      </w:r>
      <w:r w:rsidR="00B6736C" w:rsidRPr="003B5DCB">
        <w:rPr>
          <w:rFonts w:ascii="Interstate-Regular" w:eastAsiaTheme="minorEastAsia" w:hAnsi="Interstate-Regular"/>
          <w:szCs w:val="22"/>
          <w:lang w:val="en-IN" w:eastAsia="en-IN" w:bidi="ar-SA"/>
        </w:rPr>
        <w:t>at Deposit Scheme</w:t>
      </w:r>
      <w:r w:rsidRPr="003B5DCB">
        <w:rPr>
          <w:rFonts w:ascii="Interstate-Regular" w:eastAsiaTheme="minorEastAsia" w:hAnsi="Interstate-Regular"/>
          <w:szCs w:val="22"/>
          <w:lang w:val="en-IN" w:eastAsia="en-IN" w:bidi="ar-SA"/>
        </w:rPr>
        <w:t xml:space="preserve">. The bank reserves the right to offer free accidental insurance facility on any other deposit scheme or withdraw </w:t>
      </w:r>
      <w:r w:rsidR="009B4DAC" w:rsidRPr="003B5DCB">
        <w:rPr>
          <w:rFonts w:ascii="Interstate-Regular" w:eastAsiaTheme="minorEastAsia" w:hAnsi="Interstate-Regular"/>
          <w:szCs w:val="22"/>
          <w:lang w:val="en-IN" w:eastAsia="en-IN" w:bidi="ar-SA"/>
        </w:rPr>
        <w:t>at any time</w:t>
      </w:r>
      <w:r w:rsidR="00D87865">
        <w:rPr>
          <w:rFonts w:ascii="Interstate-Regular" w:eastAsiaTheme="minorEastAsia" w:hAnsi="Interstate-Regular"/>
          <w:szCs w:val="22"/>
          <w:lang w:val="en-IN" w:eastAsia="en-IN" w:bidi="ar-SA"/>
        </w:rPr>
        <w:t xml:space="preserve"> </w:t>
      </w:r>
      <w:r w:rsidR="00D54EBD" w:rsidRPr="003B5DCB">
        <w:rPr>
          <w:rFonts w:ascii="Interstate-Regular" w:eastAsiaTheme="minorEastAsia" w:hAnsi="Interstate-Regular"/>
          <w:szCs w:val="22"/>
          <w:lang w:val="en-IN" w:eastAsia="en-IN" w:bidi="ar-SA"/>
        </w:rPr>
        <w:t>such</w:t>
      </w:r>
      <w:r w:rsidRPr="003B5DCB">
        <w:rPr>
          <w:rFonts w:ascii="Interstate-Regular" w:eastAsiaTheme="minorEastAsia" w:hAnsi="Interstate-Regular"/>
          <w:szCs w:val="22"/>
          <w:lang w:val="en-IN" w:eastAsia="en-IN" w:bidi="ar-SA"/>
        </w:rPr>
        <w:t xml:space="preserve"> facility on any </w:t>
      </w:r>
      <w:r w:rsidR="00A94A52" w:rsidRPr="003B5DCB">
        <w:rPr>
          <w:rFonts w:ascii="Interstate-Regular" w:eastAsiaTheme="minorEastAsia" w:hAnsi="Interstate-Regular"/>
          <w:szCs w:val="22"/>
          <w:lang w:val="en-IN" w:eastAsia="en-IN" w:bidi="ar-SA"/>
        </w:rPr>
        <w:t xml:space="preserve">deposit </w:t>
      </w:r>
      <w:r w:rsidRPr="003B5DCB">
        <w:rPr>
          <w:rFonts w:ascii="Interstate-Regular" w:eastAsiaTheme="minorEastAsia" w:hAnsi="Interstate-Regular"/>
          <w:szCs w:val="22"/>
          <w:lang w:val="en-IN" w:eastAsia="en-IN" w:bidi="ar-SA"/>
        </w:rPr>
        <w:t>scheme.</w:t>
      </w: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C26E34" w:rsidRDefault="00C26E34" w:rsidP="003B5DCB">
      <w:pPr>
        <w:spacing w:after="0" w:line="360" w:lineRule="auto"/>
        <w:ind w:left="1440"/>
        <w:jc w:val="both"/>
        <w:rPr>
          <w:rFonts w:ascii="Interstate-Regular" w:eastAsiaTheme="minorEastAsia" w:hAnsi="Interstate-Regular"/>
          <w:szCs w:val="22"/>
          <w:lang w:val="en-IN" w:eastAsia="en-IN" w:bidi="ar-SA"/>
        </w:rPr>
      </w:pPr>
    </w:p>
    <w:p w:rsidR="003B5DCB" w:rsidRPr="003B5DCB" w:rsidRDefault="003B5DCB" w:rsidP="003B5DCB">
      <w:pPr>
        <w:spacing w:after="0" w:line="360" w:lineRule="auto"/>
        <w:ind w:left="1440"/>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left="1439" w:hanging="1155"/>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1.2</w:t>
      </w:r>
      <w:r w:rsidR="00BB0983">
        <w:rPr>
          <w:rFonts w:ascii="Interstate-Regular" w:eastAsiaTheme="minorEastAsia" w:hAnsi="Interstate-Regular"/>
          <w:b/>
          <w:szCs w:val="22"/>
          <w:lang w:val="en-IN" w:eastAsia="en-IN" w:bidi="ar-SA"/>
        </w:rPr>
        <w:t>8</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F15E4F" w:rsidRPr="003B5DCB">
        <w:rPr>
          <w:rFonts w:ascii="Interstate-Regular" w:eastAsiaTheme="minorEastAsia" w:hAnsi="Interstate-Regular"/>
          <w:b/>
          <w:szCs w:val="22"/>
          <w:lang w:val="en-IN" w:eastAsia="en-IN" w:bidi="ar-SA"/>
        </w:rPr>
        <w:t>Extension of Alternate Delivery Channels to Savings Bank &amp; Current</w:t>
      </w:r>
      <w:r w:rsidR="00D87865">
        <w:rPr>
          <w:rFonts w:ascii="Interstate-Regular" w:eastAsiaTheme="minorEastAsia" w:hAnsi="Interstate-Regular"/>
          <w:b/>
          <w:szCs w:val="22"/>
          <w:lang w:val="en-IN" w:eastAsia="en-IN" w:bidi="ar-SA"/>
        </w:rPr>
        <w:t xml:space="preserve"> </w:t>
      </w:r>
      <w:r w:rsidR="00F15E4F" w:rsidRPr="003B5DCB">
        <w:rPr>
          <w:rFonts w:ascii="Interstate-Regular" w:eastAsiaTheme="minorEastAsia" w:hAnsi="Interstate-Regular"/>
          <w:b/>
          <w:szCs w:val="22"/>
          <w:lang w:val="en-IN" w:eastAsia="en-IN" w:bidi="ar-SA"/>
        </w:rPr>
        <w:t>Deposit   account holders</w:t>
      </w:r>
      <w:r w:rsidR="0026755E" w:rsidRPr="003B5DCB">
        <w:rPr>
          <w:rFonts w:ascii="Interstate-Regular" w:eastAsiaTheme="minorEastAsia" w:hAnsi="Interstate-Regular"/>
          <w:b/>
          <w:szCs w:val="22"/>
          <w:lang w:val="en-IN" w:eastAsia="en-IN" w:bidi="ar-SA"/>
        </w:rPr>
        <w:t>:</w:t>
      </w:r>
    </w:p>
    <w:p w:rsidR="00C040AA" w:rsidRPr="003B5DCB" w:rsidRDefault="00C040AA"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5054D7" w:rsidRPr="00D56421" w:rsidRDefault="005054D7" w:rsidP="003B5DCB">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offers choice of electronic channels to customers for conducting their banking transactions. The electronic channels include, Internet banking (e-banking) and mobile banking (JKB m</w:t>
      </w:r>
      <w:r w:rsidR="00F11DC8"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Pay). Wherever such electronic facilities are offered as a part of the basic account/product, bank will obtain specific consent of the cust</w:t>
      </w:r>
      <w:r w:rsidR="00F11DC8" w:rsidRPr="00D56421">
        <w:rPr>
          <w:rFonts w:ascii="Interstate-Regular" w:eastAsiaTheme="minorEastAsia" w:hAnsi="Interstate-Regular"/>
          <w:szCs w:val="22"/>
          <w:lang w:val="en-IN" w:eastAsia="en-IN" w:bidi="ar-SA"/>
        </w:rPr>
        <w:t>omers for availing the facility.</w:t>
      </w:r>
    </w:p>
    <w:p w:rsidR="00DF099F" w:rsidRPr="003B5DCB" w:rsidRDefault="00DF099F"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E43A76" w:rsidRPr="003B5DCB" w:rsidRDefault="00B33376" w:rsidP="003B5DCB">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1</w:t>
      </w:r>
      <w:r w:rsidR="003B5DCB">
        <w:rPr>
          <w:rFonts w:ascii="Interstate-Regular" w:eastAsiaTheme="minorEastAsia" w:hAnsi="Interstate-Regular"/>
          <w:b/>
          <w:szCs w:val="22"/>
          <w:lang w:val="en-IN" w:eastAsia="en-IN" w:bidi="ar-SA"/>
        </w:rPr>
        <w:t>.2</w:t>
      </w:r>
      <w:r w:rsidR="00BB0983">
        <w:rPr>
          <w:rFonts w:ascii="Interstate-Regular" w:eastAsiaTheme="minorEastAsia" w:hAnsi="Interstate-Regular"/>
          <w:b/>
          <w:szCs w:val="22"/>
          <w:lang w:val="en-IN" w:eastAsia="en-IN" w:bidi="ar-SA"/>
        </w:rPr>
        <w:t>9</w:t>
      </w:r>
      <w:r w:rsidR="003B5DCB">
        <w:rPr>
          <w:rFonts w:ascii="Interstate-Regular" w:eastAsiaTheme="minorEastAsia" w:hAnsi="Interstate-Regular"/>
          <w:b/>
          <w:szCs w:val="22"/>
          <w:lang w:val="en-IN" w:eastAsia="en-IN" w:bidi="ar-SA"/>
        </w:rPr>
        <w:tab/>
      </w:r>
      <w:r w:rsidR="003B5DCB">
        <w:rPr>
          <w:rFonts w:ascii="Interstate-Regular" w:eastAsiaTheme="minorEastAsia" w:hAnsi="Interstate-Regular"/>
          <w:b/>
          <w:szCs w:val="22"/>
          <w:lang w:val="en-IN" w:eastAsia="en-IN" w:bidi="ar-SA"/>
        </w:rPr>
        <w:tab/>
      </w:r>
      <w:r w:rsidR="0026755E" w:rsidRPr="003B5DCB">
        <w:rPr>
          <w:rFonts w:ascii="Interstate-Regular" w:eastAsiaTheme="minorEastAsia" w:hAnsi="Interstate-Regular"/>
          <w:b/>
          <w:szCs w:val="22"/>
          <w:lang w:val="en-IN" w:eastAsia="en-IN" w:bidi="ar-SA"/>
        </w:rPr>
        <w:t xml:space="preserve">ATM Card / Debit Card Hot Listing </w:t>
      </w:r>
    </w:p>
    <w:p w:rsidR="00EC7585" w:rsidRPr="003B5DCB" w:rsidRDefault="00EC7585"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102250" w:rsidRPr="00D56421" w:rsidRDefault="00F15E4F" w:rsidP="003B5DCB">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will accept ATM card / Debit card hot listing instructions from customers through Phone banking channel - 24 hours a day and from branch channel during working hours. Phone</w:t>
      </w:r>
      <w:r w:rsidR="00B6736C"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banking numbers are made available to customers whenever a Card is issued</w:t>
      </w:r>
      <w:r w:rsidR="006B4888" w:rsidRPr="00D56421">
        <w:rPr>
          <w:rFonts w:ascii="Interstate-Regular" w:eastAsiaTheme="minorEastAsia" w:hAnsi="Interstate-Regular"/>
          <w:szCs w:val="22"/>
          <w:lang w:val="en-IN" w:eastAsia="en-IN" w:bidi="ar-SA"/>
        </w:rPr>
        <w:t>.</w:t>
      </w:r>
    </w:p>
    <w:p w:rsidR="00A94A52" w:rsidRDefault="00A94A5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3B5DCB" w:rsidRDefault="003B5DCB"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A7848" w:rsidRDefault="00CA784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B0F3C" w:rsidRDefault="00EB0F3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B0F3C" w:rsidRDefault="00EB0F3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B0F3C" w:rsidRDefault="00EB0F3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B0F3C" w:rsidRDefault="00EB0F3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B0F3C" w:rsidRDefault="00EB0F3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B0F3C" w:rsidRDefault="00EB0F3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B0F3C" w:rsidRDefault="00EB0F3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B0F3C" w:rsidRDefault="00EB0F3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B33376" w:rsidRDefault="00B33376"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3B5DCB" w:rsidRDefault="003B5DCB" w:rsidP="003B5DCB">
      <w:pPr>
        <w:spacing w:line="240" w:lineRule="auto"/>
        <w:ind w:left="360"/>
        <w:rPr>
          <w:rFonts w:ascii="Trebuchet MS" w:hAnsi="Trebuchet MS" w:cs="Times New Roman"/>
          <w:sz w:val="24"/>
          <w:szCs w:val="24"/>
        </w:rPr>
      </w:pPr>
      <w:r>
        <w:rPr>
          <w:rFonts w:ascii="Trebuchet MS" w:hAnsi="Trebuchet MS" w:cs="Times New Roman"/>
          <w:sz w:val="24"/>
          <w:szCs w:val="24"/>
        </w:rPr>
        <w:t>Hyperlink:</w:t>
      </w:r>
    </w:p>
    <w:p w:rsidR="003B5DCB" w:rsidRDefault="003B5DCB" w:rsidP="003B5DCB">
      <w:pPr>
        <w:autoSpaceDE w:val="0"/>
        <w:autoSpaceDN w:val="0"/>
        <w:adjustRightInd w:val="0"/>
        <w:spacing w:after="0" w:line="240" w:lineRule="auto"/>
        <w:ind w:firstLine="720"/>
        <w:jc w:val="both"/>
        <w:rPr>
          <w:rFonts w:ascii="Arial" w:hAnsi="Arial" w:cs="Arial"/>
          <w:b/>
          <w:color w:val="000000"/>
          <w:sz w:val="20"/>
          <w:szCs w:val="23"/>
          <w:lang w:bidi="ar-SA"/>
        </w:rPr>
      </w:pPr>
    </w:p>
    <w:p w:rsidR="003B5DCB" w:rsidRPr="005C7C89" w:rsidRDefault="003B5DCB" w:rsidP="005C7C89">
      <w:pPr>
        <w:autoSpaceDE w:val="0"/>
        <w:autoSpaceDN w:val="0"/>
        <w:adjustRightInd w:val="0"/>
        <w:spacing w:after="0" w:line="240" w:lineRule="auto"/>
        <w:ind w:left="720" w:firstLine="720"/>
        <w:jc w:val="both"/>
        <w:rPr>
          <w:rFonts w:ascii="Arial" w:hAnsi="Arial" w:cs="Arial"/>
          <w:color w:val="000000"/>
          <w:sz w:val="24"/>
          <w:szCs w:val="24"/>
          <w:lang w:bidi="ar-SA"/>
        </w:rPr>
      </w:pPr>
      <w:r w:rsidRPr="005C7C89">
        <w:rPr>
          <w:rFonts w:ascii="Arial" w:hAnsi="Arial" w:cs="Arial"/>
          <w:b/>
          <w:color w:val="000000"/>
          <w:sz w:val="24"/>
          <w:szCs w:val="24"/>
          <w:lang w:bidi="ar-SA"/>
        </w:rPr>
        <w:t>Master Directions on Interest Rate on Deposits</w:t>
      </w:r>
      <w:r w:rsidRPr="005C7C89">
        <w:rPr>
          <w:rFonts w:ascii="Arial" w:hAnsi="Arial" w:cs="Arial"/>
          <w:color w:val="000000"/>
          <w:sz w:val="24"/>
          <w:szCs w:val="24"/>
          <w:lang w:bidi="ar-SA"/>
        </w:rPr>
        <w:t>:-</w:t>
      </w:r>
    </w:p>
    <w:p w:rsidR="00CB1DFE" w:rsidRPr="00CB1DFE" w:rsidRDefault="00CB1DFE" w:rsidP="00CB1DFE">
      <w:pPr>
        <w:autoSpaceDE w:val="0"/>
        <w:autoSpaceDN w:val="0"/>
        <w:adjustRightInd w:val="0"/>
        <w:spacing w:after="0" w:line="240" w:lineRule="auto"/>
        <w:rPr>
          <w:rFonts w:ascii="Arial" w:hAnsi="Arial" w:cs="Arial"/>
          <w:color w:val="000000"/>
          <w:sz w:val="24"/>
          <w:szCs w:val="24"/>
          <w:lang w:val="en-IN" w:bidi="ar-SA"/>
        </w:rPr>
      </w:pPr>
    </w:p>
    <w:p w:rsidR="002B5800" w:rsidRPr="00565832" w:rsidRDefault="002B5800" w:rsidP="002B5800">
      <w:pPr>
        <w:rPr>
          <w:u w:val="single"/>
        </w:rPr>
      </w:pPr>
      <w:hyperlink r:id="rId10" w:history="1">
        <w:r>
          <w:rPr>
            <w:rStyle w:val="Hyperlink"/>
          </w:rPr>
          <w:t>Reserve Bank of India - M</w:t>
        </w:r>
        <w:r>
          <w:rPr>
            <w:rStyle w:val="Hyperlink"/>
          </w:rPr>
          <w:t>a</w:t>
        </w:r>
        <w:r>
          <w:rPr>
            <w:rStyle w:val="Hyperlink"/>
          </w:rPr>
          <w:t>ster Directi</w:t>
        </w:r>
        <w:r>
          <w:rPr>
            <w:rStyle w:val="Hyperlink"/>
          </w:rPr>
          <w:t>o</w:t>
        </w:r>
        <w:r>
          <w:rPr>
            <w:rStyle w:val="Hyperlink"/>
          </w:rPr>
          <w:t>ns (rbi.org.in)</w:t>
        </w:r>
      </w:hyperlink>
      <w:r>
        <w:t xml:space="preserve">                                   </w:t>
      </w:r>
      <w:r w:rsidRPr="00565832">
        <w:rPr>
          <w:u w:val="single"/>
        </w:rPr>
        <w:t>(</w:t>
      </w:r>
      <w:hyperlink r:id="rId11" w:history="1">
        <w:r w:rsidRPr="00EB0F3C">
          <w:rPr>
            <w:rStyle w:val="Hyperlink"/>
          </w:rPr>
          <w:t>Up</w:t>
        </w:r>
        <w:r w:rsidRPr="00EB0F3C">
          <w:rPr>
            <w:rStyle w:val="Hyperlink"/>
          </w:rPr>
          <w:t>d</w:t>
        </w:r>
        <w:r w:rsidRPr="00EB0F3C">
          <w:rPr>
            <w:rStyle w:val="Hyperlink"/>
          </w:rPr>
          <w:t>ated</w:t>
        </w:r>
        <w:r w:rsidRPr="00EB0F3C">
          <w:rPr>
            <w:rStyle w:val="Hyperlink"/>
          </w:rPr>
          <w:t xml:space="preserve"> </w:t>
        </w:r>
        <w:r w:rsidRPr="00EB0F3C">
          <w:rPr>
            <w:rStyle w:val="Hyperlink"/>
          </w:rPr>
          <w:t>as on June 07, 2024</w:t>
        </w:r>
      </w:hyperlink>
      <w:r w:rsidRPr="00565832">
        <w:rPr>
          <w:u w:val="single"/>
        </w:rPr>
        <w:t>)</w:t>
      </w:r>
    </w:p>
    <w:p w:rsidR="002B5800" w:rsidRDefault="002B5800" w:rsidP="002B5800">
      <w:pPr>
        <w:spacing w:after="0" w:line="259" w:lineRule="auto"/>
      </w:pPr>
      <w:r>
        <w:rPr>
          <w:rFonts w:ascii="Arial" w:eastAsia="Arial" w:hAnsi="Arial" w:cs="Arial"/>
          <w:sz w:val="24"/>
        </w:rPr>
        <w:t xml:space="preserve"> </w:t>
      </w:r>
      <w:hyperlink r:id="rId12">
        <w:r>
          <w:rPr>
            <w:rFonts w:ascii="Calibri" w:eastAsia="Calibri" w:hAnsi="Calibri" w:cs="Calibri"/>
            <w:sz w:val="24"/>
          </w:rPr>
          <w:t xml:space="preserve"> </w:t>
        </w:r>
      </w:hyperlink>
      <w:r>
        <w:rPr>
          <w:rFonts w:ascii="Calibri" w:eastAsia="Calibri" w:hAnsi="Calibri" w:cs="Calibri"/>
          <w:sz w:val="24"/>
        </w:rPr>
        <w:tab/>
      </w:r>
      <w:r>
        <w:rPr>
          <w:rFonts w:ascii="Calibri" w:eastAsia="Calibri" w:hAnsi="Calibri" w:cs="Calibri"/>
          <w:sz w:val="24"/>
        </w:rPr>
        <w:tab/>
      </w:r>
      <w:r>
        <w:rPr>
          <w:rFonts w:ascii="Calibri" w:eastAsia="Calibri" w:hAnsi="Calibri" w:cs="Calibri"/>
          <w:sz w:val="24"/>
        </w:rPr>
        <w:tab/>
      </w:r>
      <w:r>
        <w:rPr>
          <w:rFonts w:ascii="Calibri" w:eastAsia="Calibri" w:hAnsi="Calibri" w:cs="Calibri"/>
          <w:sz w:val="24"/>
        </w:rPr>
        <w:tab/>
      </w:r>
      <w:r>
        <w:rPr>
          <w:rFonts w:ascii="Calibri" w:eastAsia="Calibri" w:hAnsi="Calibri" w:cs="Calibri"/>
          <w:sz w:val="24"/>
        </w:rPr>
        <w:tab/>
      </w:r>
      <w:r>
        <w:rPr>
          <w:rFonts w:ascii="Calibri" w:eastAsia="Calibri" w:hAnsi="Calibri" w:cs="Calibri"/>
          <w:sz w:val="24"/>
        </w:rPr>
        <w:tab/>
      </w:r>
      <w:r>
        <w:rPr>
          <w:rFonts w:ascii="Calibri" w:eastAsia="Calibri" w:hAnsi="Calibri" w:cs="Calibri"/>
          <w:sz w:val="24"/>
        </w:rPr>
        <w:tab/>
      </w:r>
      <w:r>
        <w:rPr>
          <w:rFonts w:ascii="Calibri" w:eastAsia="Calibri" w:hAnsi="Calibri" w:cs="Calibri"/>
          <w:sz w:val="24"/>
        </w:rPr>
        <w:tab/>
      </w:r>
      <w:r>
        <w:rPr>
          <w:rFonts w:ascii="Calibri" w:eastAsia="Calibri" w:hAnsi="Calibri" w:cs="Calibri"/>
          <w:sz w:val="24"/>
        </w:rPr>
        <w:tab/>
      </w:r>
      <w:hyperlink r:id="rId13">
        <w:r>
          <w:rPr>
            <w:rFonts w:ascii="Arial" w:eastAsia="Arial" w:hAnsi="Arial" w:cs="Arial"/>
            <w:b/>
            <w:sz w:val="20"/>
          </w:rPr>
          <w:t>(</w:t>
        </w:r>
      </w:hyperlink>
      <w:hyperlink r:id="rId14">
        <w:r>
          <w:rPr>
            <w:rFonts w:ascii="Arial" w:eastAsia="Arial" w:hAnsi="Arial" w:cs="Arial"/>
            <w:b/>
            <w:color w:val="8A2BE2"/>
            <w:sz w:val="20"/>
            <w:u w:val="single" w:color="8A2BE2"/>
          </w:rPr>
          <w:t>Updated as on Octo</w:t>
        </w:r>
        <w:r>
          <w:rPr>
            <w:rFonts w:ascii="Arial" w:eastAsia="Arial" w:hAnsi="Arial" w:cs="Arial"/>
            <w:b/>
            <w:color w:val="8A2BE2"/>
            <w:sz w:val="20"/>
            <w:u w:val="single" w:color="8A2BE2"/>
          </w:rPr>
          <w:t>b</w:t>
        </w:r>
        <w:r>
          <w:rPr>
            <w:rFonts w:ascii="Arial" w:eastAsia="Arial" w:hAnsi="Arial" w:cs="Arial"/>
            <w:b/>
            <w:color w:val="8A2BE2"/>
            <w:sz w:val="20"/>
            <w:u w:val="single" w:color="8A2BE2"/>
          </w:rPr>
          <w:t>er 26, 2023</w:t>
        </w:r>
      </w:hyperlink>
      <w:hyperlink r:id="rId15">
        <w:r>
          <w:rPr>
            <w:rFonts w:ascii="Arial" w:eastAsia="Arial" w:hAnsi="Arial" w:cs="Arial"/>
            <w:b/>
            <w:sz w:val="20"/>
          </w:rPr>
          <w:t>)</w:t>
        </w:r>
      </w:hyperlink>
      <w:r>
        <w:rPr>
          <w:rFonts w:ascii="Arial" w:eastAsia="Arial" w:hAnsi="Arial" w:cs="Arial"/>
          <w:b/>
          <w:sz w:val="20"/>
        </w:rPr>
        <w:t xml:space="preserve"> </w:t>
      </w:r>
    </w:p>
    <w:p w:rsidR="002B5800" w:rsidRDefault="002B5800" w:rsidP="002B5800">
      <w:pPr>
        <w:autoSpaceDE w:val="0"/>
        <w:autoSpaceDN w:val="0"/>
        <w:adjustRightInd w:val="0"/>
        <w:spacing w:after="0" w:line="240" w:lineRule="auto"/>
        <w:ind w:left="6480" w:hanging="5040"/>
        <w:jc w:val="both"/>
        <w:rPr>
          <w:rFonts w:ascii="Trebuchet MS" w:hAnsi="Trebuchet MS" w:cs="Times New Roman"/>
          <w:b/>
          <w:bCs/>
          <w:sz w:val="24"/>
          <w:szCs w:val="24"/>
        </w:rPr>
      </w:pPr>
      <w:r>
        <w:rPr>
          <w:rFonts w:ascii="Trebuchet MS" w:hAnsi="Trebuchet MS" w:cs="Times New Roman"/>
          <w:b/>
          <w:bCs/>
          <w:sz w:val="24"/>
          <w:szCs w:val="24"/>
        </w:rPr>
        <w:t xml:space="preserve">                                                                     </w:t>
      </w:r>
      <w:hyperlink r:id="rId16">
        <w:r>
          <w:rPr>
            <w:rFonts w:ascii="Arial" w:eastAsia="Arial" w:hAnsi="Arial" w:cs="Arial"/>
            <w:b/>
            <w:sz w:val="20"/>
            <w:shd w:val="clear" w:color="auto" w:fill="FFFFFF"/>
          </w:rPr>
          <w:t>(</w:t>
        </w:r>
      </w:hyperlink>
      <w:hyperlink r:id="rId17">
        <w:r>
          <w:rPr>
            <w:rFonts w:ascii="Arial" w:eastAsia="Arial" w:hAnsi="Arial" w:cs="Arial"/>
            <w:b/>
            <w:color w:val="800080"/>
            <w:sz w:val="20"/>
            <w:u w:val="single" w:color="800080"/>
            <w:shd w:val="clear" w:color="auto" w:fill="FFFFFF"/>
          </w:rPr>
          <w:t xml:space="preserve">Updated as on September 16, </w:t>
        </w:r>
      </w:hyperlink>
      <w:hyperlink r:id="rId18">
        <w:r>
          <w:rPr>
            <w:rFonts w:ascii="Arial" w:eastAsia="Arial" w:hAnsi="Arial" w:cs="Arial"/>
            <w:b/>
            <w:color w:val="800080"/>
            <w:sz w:val="20"/>
            <w:u w:val="single" w:color="800080"/>
            <w:shd w:val="clear" w:color="auto" w:fill="FFFFFF"/>
          </w:rPr>
          <w:t>2022</w:t>
        </w:r>
      </w:hyperlink>
      <w:r>
        <w:rPr>
          <w:rFonts w:ascii="Arial" w:eastAsia="Arial" w:hAnsi="Arial" w:cs="Arial"/>
          <w:b/>
          <w:color w:val="800080"/>
          <w:sz w:val="20"/>
          <w:u w:val="single" w:color="800080"/>
          <w:shd w:val="clear" w:color="auto" w:fill="FFFFFF"/>
        </w:rPr>
        <w:t>)</w:t>
      </w:r>
    </w:p>
    <w:p w:rsidR="00BA0D0E" w:rsidRDefault="00BA0D0E" w:rsidP="005C7C89">
      <w:pPr>
        <w:autoSpaceDE w:val="0"/>
        <w:autoSpaceDN w:val="0"/>
        <w:adjustRightInd w:val="0"/>
        <w:spacing w:after="0" w:line="240" w:lineRule="auto"/>
        <w:ind w:left="5760"/>
        <w:jc w:val="both"/>
        <w:rPr>
          <w:rFonts w:ascii="Trebuchet MS" w:hAnsi="Trebuchet MS" w:cs="Times New Roman"/>
          <w:b/>
          <w:bCs/>
          <w:sz w:val="24"/>
          <w:szCs w:val="24"/>
        </w:rPr>
      </w:pPr>
    </w:p>
    <w:p w:rsidR="00BA0D0E" w:rsidRPr="005C7C89" w:rsidRDefault="00BA0D0E" w:rsidP="005C7C89">
      <w:pPr>
        <w:autoSpaceDE w:val="0"/>
        <w:autoSpaceDN w:val="0"/>
        <w:adjustRightInd w:val="0"/>
        <w:spacing w:after="0" w:line="240" w:lineRule="auto"/>
        <w:ind w:left="5760"/>
        <w:jc w:val="both"/>
        <w:rPr>
          <w:rFonts w:ascii="Trebuchet MS" w:hAnsi="Trebuchet MS" w:cs="Times New Roman"/>
          <w:b/>
          <w:bCs/>
          <w:sz w:val="24"/>
          <w:szCs w:val="24"/>
        </w:rPr>
      </w:pPr>
    </w:p>
    <w:p w:rsidR="002B5800" w:rsidRPr="00E90AA3" w:rsidRDefault="002B5800" w:rsidP="00E90AA3">
      <w:pPr>
        <w:spacing w:after="0" w:line="360" w:lineRule="auto"/>
        <w:jc w:val="both"/>
        <w:rPr>
          <w:rFonts w:ascii="Interstate-Regular" w:eastAsiaTheme="minorEastAsia" w:hAnsi="Interstate-Regular"/>
          <w:szCs w:val="22"/>
          <w:lang w:val="en-IN" w:eastAsia="en-IN" w:bidi="ar-SA"/>
        </w:rPr>
      </w:pPr>
    </w:p>
    <w:p w:rsidR="00D87865" w:rsidRDefault="00D87865" w:rsidP="00153A78">
      <w:pPr>
        <w:pStyle w:val="ListParagraph"/>
        <w:tabs>
          <w:tab w:val="left" w:pos="360"/>
        </w:tabs>
        <w:spacing w:line="240" w:lineRule="auto"/>
        <w:ind w:left="360"/>
        <w:jc w:val="center"/>
        <w:rPr>
          <w:rFonts w:ascii="Interstate-Bold" w:eastAsia="Arial Unicode MS" w:hAnsi="Interstate-Bold" w:cs="Arial"/>
          <w:b/>
          <w:color w:val="000000" w:themeColor="text1"/>
          <w:sz w:val="28"/>
          <w:szCs w:val="28"/>
        </w:rPr>
      </w:pPr>
    </w:p>
    <w:p w:rsidR="00153A78" w:rsidRPr="00B63BA6" w:rsidRDefault="00153A78" w:rsidP="00153A78">
      <w:pPr>
        <w:pStyle w:val="ListParagraph"/>
        <w:tabs>
          <w:tab w:val="left" w:pos="360"/>
        </w:tabs>
        <w:spacing w:line="240" w:lineRule="auto"/>
        <w:ind w:left="360"/>
        <w:jc w:val="center"/>
        <w:rPr>
          <w:rFonts w:ascii="Trebuchet MS" w:eastAsia="Arial Unicode MS" w:hAnsi="Trebuchet MS" w:cs="Arial"/>
          <w:b/>
          <w:color w:val="000000" w:themeColor="text1"/>
          <w:sz w:val="20"/>
          <w:szCs w:val="24"/>
        </w:rPr>
      </w:pPr>
      <w:r w:rsidRPr="00FC7976">
        <w:rPr>
          <w:rFonts w:ascii="Interstate-Bold" w:eastAsia="Arial Unicode MS" w:hAnsi="Interstate-Bold" w:cs="Arial"/>
          <w:b/>
          <w:color w:val="000000" w:themeColor="text1"/>
          <w:sz w:val="28"/>
          <w:szCs w:val="28"/>
        </w:rPr>
        <w:t>Chapter –</w:t>
      </w:r>
      <w:r>
        <w:rPr>
          <w:rFonts w:ascii="Interstate-Bold" w:eastAsia="Arial Unicode MS" w:hAnsi="Interstate-Bold" w:cs="Arial"/>
          <w:b/>
          <w:color w:val="000000" w:themeColor="text1"/>
          <w:sz w:val="28"/>
          <w:szCs w:val="28"/>
        </w:rPr>
        <w:t>II</w:t>
      </w:r>
    </w:p>
    <w:p w:rsidR="00354C6A" w:rsidRDefault="00354C6A" w:rsidP="00153A78">
      <w:pPr>
        <w:pStyle w:val="ListParagraph"/>
        <w:tabs>
          <w:tab w:val="left" w:pos="360"/>
        </w:tabs>
        <w:spacing w:line="240" w:lineRule="auto"/>
        <w:ind w:left="360"/>
        <w:jc w:val="center"/>
        <w:rPr>
          <w:rFonts w:ascii="Interstate-Bold" w:eastAsia="Arial Unicode MS" w:hAnsi="Interstate-Bold" w:cs="Arial"/>
          <w:b/>
          <w:color w:val="000000" w:themeColor="text1"/>
          <w:sz w:val="28"/>
          <w:szCs w:val="28"/>
        </w:rPr>
      </w:pPr>
    </w:p>
    <w:p w:rsidR="00153A78" w:rsidRPr="00FC7976" w:rsidRDefault="00153A78" w:rsidP="00153A78">
      <w:pPr>
        <w:pStyle w:val="ListParagraph"/>
        <w:tabs>
          <w:tab w:val="left" w:pos="360"/>
        </w:tabs>
        <w:spacing w:line="240" w:lineRule="auto"/>
        <w:ind w:left="360"/>
        <w:jc w:val="center"/>
        <w:rPr>
          <w:rFonts w:ascii="Interstate-Bold" w:eastAsia="Arial Unicode MS" w:hAnsi="Interstate-Bold" w:cs="Arial"/>
          <w:b/>
          <w:color w:val="000000" w:themeColor="text1"/>
          <w:sz w:val="28"/>
          <w:szCs w:val="28"/>
        </w:rPr>
      </w:pPr>
      <w:r w:rsidRPr="00FC7976">
        <w:rPr>
          <w:rFonts w:ascii="Interstate-Bold" w:eastAsia="Arial Unicode MS" w:hAnsi="Interstate-Bold" w:cs="Arial"/>
          <w:b/>
          <w:color w:val="000000" w:themeColor="text1"/>
          <w:sz w:val="28"/>
          <w:szCs w:val="28"/>
        </w:rPr>
        <w:t>General Guidelines</w:t>
      </w:r>
    </w:p>
    <w:p w:rsidR="00153A78" w:rsidRDefault="00153A78" w:rsidP="00153A78">
      <w:pPr>
        <w:pStyle w:val="ListParagraph"/>
        <w:tabs>
          <w:tab w:val="left" w:pos="360"/>
        </w:tabs>
        <w:spacing w:line="240" w:lineRule="auto"/>
        <w:ind w:left="360"/>
        <w:jc w:val="center"/>
        <w:rPr>
          <w:rFonts w:ascii="Trebuchet MS" w:eastAsia="Arial Unicode MS" w:hAnsi="Trebuchet MS" w:cs="Arial"/>
          <w:b/>
          <w:color w:val="000000" w:themeColor="text1"/>
          <w:sz w:val="28"/>
          <w:szCs w:val="24"/>
        </w:rPr>
      </w:pPr>
    </w:p>
    <w:p w:rsidR="00153A78" w:rsidRPr="00FC7976" w:rsidRDefault="00153A78" w:rsidP="00153A78">
      <w:pPr>
        <w:pStyle w:val="ListParagraph"/>
        <w:numPr>
          <w:ilvl w:val="0"/>
          <w:numId w:val="3"/>
        </w:numPr>
        <w:tabs>
          <w:tab w:val="left" w:pos="450"/>
        </w:tabs>
        <w:spacing w:line="240" w:lineRule="auto"/>
        <w:ind w:hanging="436"/>
        <w:jc w:val="both"/>
        <w:rPr>
          <w:rFonts w:ascii="Interstate-Bold" w:eastAsia="Arial Unicode MS" w:hAnsi="Interstate-Bold" w:cs="Arial"/>
          <w:b/>
          <w:color w:val="000000" w:themeColor="text1"/>
          <w:sz w:val="24"/>
          <w:szCs w:val="24"/>
        </w:rPr>
      </w:pPr>
      <w:r w:rsidRPr="00FC7976">
        <w:rPr>
          <w:rFonts w:ascii="Interstate-Bold" w:eastAsia="Arial Unicode MS" w:hAnsi="Interstate-Bold" w:cs="Arial"/>
          <w:b/>
          <w:color w:val="000000" w:themeColor="text1"/>
          <w:sz w:val="24"/>
          <w:szCs w:val="24"/>
        </w:rPr>
        <w:t>Interest Rate Framework on Deposits</w:t>
      </w:r>
    </w:p>
    <w:p w:rsidR="00153A78" w:rsidRPr="00A27ACA" w:rsidRDefault="00153A78" w:rsidP="00153A78">
      <w:pPr>
        <w:pStyle w:val="ListParagraph"/>
        <w:tabs>
          <w:tab w:val="left" w:pos="450"/>
        </w:tabs>
        <w:spacing w:line="240" w:lineRule="auto"/>
        <w:ind w:left="360"/>
        <w:jc w:val="both"/>
        <w:rPr>
          <w:rFonts w:ascii="Trebuchet MS" w:eastAsia="Arial Unicode MS" w:hAnsi="Trebuchet MS" w:cs="Arial"/>
          <w:b/>
          <w:color w:val="000000" w:themeColor="text1"/>
          <w:sz w:val="14"/>
          <w:szCs w:val="24"/>
        </w:rPr>
      </w:pPr>
    </w:p>
    <w:p w:rsidR="00153A78" w:rsidRPr="00AC5224" w:rsidRDefault="00153A78" w:rsidP="00153A78">
      <w:pPr>
        <w:pStyle w:val="ListParagraph"/>
        <w:shd w:val="clear" w:color="auto" w:fill="FFFFFF"/>
        <w:spacing w:after="0" w:line="360" w:lineRule="auto"/>
        <w:ind w:left="1080"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Bank shall pay interest on deposits of money (other than current account deposits) accepted by them or renewed by them in their Domestic, Ordinary Non-Resident (NRO), Non-Resident (External) Accounts (NRE) and Foreign Currency (Non-resident) Accounts (Banks) Scheme {FCNR(B)} deposit account on the terms and conditions specified in the policy as under;</w:t>
      </w:r>
    </w:p>
    <w:p w:rsidR="00153A78" w:rsidRPr="00DD7C7E" w:rsidRDefault="00153A78" w:rsidP="00153A78">
      <w:pPr>
        <w:pStyle w:val="ListParagraph"/>
        <w:shd w:val="clear" w:color="auto" w:fill="FFFFFF"/>
        <w:spacing w:after="0" w:line="360" w:lineRule="auto"/>
        <w:ind w:left="1080" w:right="225"/>
        <w:jc w:val="both"/>
        <w:rPr>
          <w:rFonts w:ascii="Trebuchet MS" w:hAnsi="Trebuchet MS" w:cs="Times New Roman"/>
          <w:sz w:val="14"/>
          <w:szCs w:val="24"/>
        </w:rPr>
      </w:pP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rates shall be uniform across all branches and for all customers and there shall be no discrimination in the matter of interest paid on the deposits, between one</w:t>
      </w:r>
      <w:r w:rsidR="00D87865">
        <w:rPr>
          <w:rFonts w:ascii="Interstate-Regular" w:eastAsiaTheme="minorEastAsia" w:hAnsi="Interstate-Regular"/>
          <w:szCs w:val="22"/>
          <w:lang w:val="en-IN" w:eastAsia="en-IN" w:bidi="ar-SA"/>
        </w:rPr>
        <w:t xml:space="preserve"> </w:t>
      </w:r>
      <w:r w:rsidRPr="00354C6A">
        <w:rPr>
          <w:rFonts w:ascii="Interstate-Regular" w:eastAsiaTheme="minorEastAsia" w:hAnsi="Interstate-Regular"/>
          <w:szCs w:val="22"/>
          <w:lang w:val="en-IN" w:eastAsia="en-IN" w:bidi="ar-SA"/>
        </w:rPr>
        <w:t>deposit and</w:t>
      </w:r>
      <w:r w:rsidR="00D87865">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 xml:space="preserve">another of similar amount, under a particular product accepted on the same date, </w:t>
      </w:r>
      <w:r>
        <w:rPr>
          <w:rFonts w:ascii="Interstate-Regular" w:eastAsiaTheme="minorEastAsia" w:hAnsi="Interstate-Regular"/>
          <w:szCs w:val="22"/>
          <w:lang w:val="en-IN" w:eastAsia="en-IN" w:bidi="ar-SA"/>
        </w:rPr>
        <w:t xml:space="preserve">for same tenor </w:t>
      </w:r>
      <w:r w:rsidRPr="00AC5224">
        <w:rPr>
          <w:rFonts w:ascii="Interstate-Regular" w:eastAsiaTheme="minorEastAsia" w:hAnsi="Interstate-Regular"/>
          <w:szCs w:val="22"/>
          <w:lang w:val="en-IN" w:eastAsia="en-IN" w:bidi="ar-SA"/>
        </w:rPr>
        <w:t>at any of its offices.</w:t>
      </w: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payable on deposits shall be strictly as per the schedule of interest rates prevailing then. The bank is always maintaining the bulk deposit interest card rate in Core Banking System (CBS) to facilitate supervisory review.</w:t>
      </w: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rates shall not be subject to negotiation between the depositors and the bank.</w:t>
      </w:r>
    </w:p>
    <w:p w:rsidR="00153A78" w:rsidRPr="00AC5224" w:rsidRDefault="00153A78" w:rsidP="00153A78">
      <w:pPr>
        <w:pStyle w:val="ListParagraph"/>
        <w:numPr>
          <w:ilvl w:val="0"/>
          <w:numId w:val="1"/>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All transactions, involving payment of interest on deposits shall be rounded off to the nearest rupee for rupee deposits.</w:t>
      </w:r>
    </w:p>
    <w:p w:rsidR="00153A78" w:rsidRPr="00B63BA6" w:rsidRDefault="00153A78" w:rsidP="00153A78">
      <w:pPr>
        <w:pStyle w:val="ListParagraph"/>
        <w:shd w:val="clear" w:color="auto" w:fill="FFFFFF"/>
        <w:spacing w:after="0" w:line="360" w:lineRule="auto"/>
        <w:ind w:left="1080" w:right="225"/>
        <w:jc w:val="both"/>
        <w:rPr>
          <w:rFonts w:ascii="Trebuchet MS" w:hAnsi="Trebuchet MS" w:cs="Times New Roman"/>
          <w:sz w:val="10"/>
          <w:szCs w:val="24"/>
        </w:rPr>
      </w:pPr>
    </w:p>
    <w:p w:rsidR="00153A78" w:rsidRPr="00FC7976" w:rsidRDefault="00153A78" w:rsidP="00153A78">
      <w:pPr>
        <w:shd w:val="clear" w:color="auto" w:fill="FFFFFF"/>
        <w:spacing w:after="0" w:line="360" w:lineRule="auto"/>
        <w:ind w:left="284" w:right="225"/>
        <w:jc w:val="both"/>
        <w:rPr>
          <w:rFonts w:ascii="Interstate-Bold" w:eastAsia="Arial Unicode MS" w:hAnsi="Interstate-Bold" w:cs="Arial"/>
          <w:b/>
          <w:color w:val="000000" w:themeColor="text1"/>
          <w:sz w:val="24"/>
          <w:szCs w:val="24"/>
        </w:rPr>
      </w:pPr>
      <w:r>
        <w:rPr>
          <w:rFonts w:ascii="Arial" w:hAnsi="Arial" w:cs="Arial"/>
          <w:b/>
          <w:bCs/>
          <w:szCs w:val="24"/>
        </w:rPr>
        <w:t>2</w:t>
      </w:r>
      <w:r w:rsidRPr="00D56421">
        <w:rPr>
          <w:rFonts w:ascii="Arial" w:hAnsi="Arial" w:cs="Arial"/>
          <w:b/>
          <w:bCs/>
          <w:szCs w:val="24"/>
        </w:rPr>
        <w:t>.1</w:t>
      </w:r>
      <w:r>
        <w:rPr>
          <w:rFonts w:ascii="Arial" w:hAnsi="Arial" w:cs="Arial"/>
          <w:b/>
          <w:bCs/>
          <w:szCs w:val="24"/>
        </w:rPr>
        <w:tab/>
      </w:r>
      <w:r w:rsidRPr="00FC7976">
        <w:rPr>
          <w:rFonts w:ascii="Interstate-Bold" w:eastAsia="Arial Unicode MS" w:hAnsi="Interstate-Bold" w:cs="Arial"/>
          <w:b/>
          <w:color w:val="000000" w:themeColor="text1"/>
          <w:sz w:val="24"/>
          <w:szCs w:val="24"/>
        </w:rPr>
        <w:t>Payment of Additional Interest on domestic deposits</w:t>
      </w:r>
    </w:p>
    <w:p w:rsidR="00153A78" w:rsidRPr="00B63BA6" w:rsidRDefault="00153A78" w:rsidP="00153A78">
      <w:pPr>
        <w:pStyle w:val="ListParagraph"/>
        <w:shd w:val="clear" w:color="auto" w:fill="FFFFFF"/>
        <w:spacing w:after="0" w:line="360" w:lineRule="auto"/>
        <w:ind w:left="1080" w:right="225"/>
        <w:jc w:val="both"/>
        <w:rPr>
          <w:rFonts w:ascii="Trebuchet MS" w:hAnsi="Trebuchet MS" w:cs="Times New Roman"/>
          <w:sz w:val="14"/>
          <w:szCs w:val="24"/>
        </w:rPr>
      </w:pPr>
    </w:p>
    <w:p w:rsidR="00153A78" w:rsidRPr="00AC5224" w:rsidRDefault="00153A78" w:rsidP="00153A78">
      <w:pPr>
        <w:pStyle w:val="NoSpacing"/>
        <w:spacing w:line="360" w:lineRule="auto"/>
        <w:ind w:left="108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Bank shall allow additional interest of 1% per annum, over and above the rate of interest mentioned in the schedule of interest rates, to savings or term deposits of its staff and their exclusive associations as well as on deposits of Chairman, Managing Director &amp; CEO, Executive Director or such other Executives appointed for</w:t>
      </w:r>
      <w:r>
        <w:rPr>
          <w:rFonts w:ascii="Interstate-Regular" w:eastAsiaTheme="minorEastAsia" w:hAnsi="Interstate-Regular"/>
          <w:szCs w:val="22"/>
          <w:lang w:val="en-IN" w:eastAsia="en-IN" w:bidi="ar-SA"/>
        </w:rPr>
        <w:t xml:space="preserve"> a</w:t>
      </w:r>
      <w:r w:rsidRPr="00AC5224">
        <w:rPr>
          <w:rFonts w:ascii="Interstate-Regular" w:eastAsiaTheme="minorEastAsia" w:hAnsi="Interstate-Regular"/>
          <w:szCs w:val="22"/>
          <w:lang w:val="en-IN" w:eastAsia="en-IN" w:bidi="ar-SA"/>
        </w:rPr>
        <w:t xml:space="preserve"> fixed tenure, subject to the following conditions:</w:t>
      </w:r>
    </w:p>
    <w:p w:rsidR="00153A78" w:rsidRPr="00AC5224"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The additional interest is payable to the employee till he is eligible for the same and in case of his ceasing to be so eligible, till the maturity of a term deposit account.</w:t>
      </w:r>
    </w:p>
    <w:p w:rsidR="00153A78" w:rsidRPr="00AC5224"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 case of employees taken over pursuant to the scheme of amalgamation, the additional interest is allowed only if the interest at the contractual rate together with the additional interest does not exceed the rate, which could have been allowed if such employees were originally employed by the bank.</w:t>
      </w:r>
    </w:p>
    <w:p w:rsidR="00153A78"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 case of employees taken on deputation from another bank, may allow additional interest in respect of the savings or term deposit account opened with it during the period of deputation.</w:t>
      </w:r>
    </w:p>
    <w:p w:rsidR="00153A78" w:rsidRDefault="00354C6A" w:rsidP="00153A78">
      <w:pPr>
        <w:pStyle w:val="NoSpacing"/>
        <w:spacing w:line="360" w:lineRule="auto"/>
        <w:jc w:val="both"/>
        <w:rPr>
          <w:del w:id="0" w:author="acer" w:date="2021-12-13T11:28:00Z"/>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I</w:t>
      </w:r>
    </w:p>
    <w:p w:rsidR="00153A78"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del w:id="1" w:author="acer" w:date="2021-12-13T11:28:00Z">
        <w:r w:rsidRPr="00AC5224" w:rsidDel="00D26EC4">
          <w:rPr>
            <w:rFonts w:ascii="Interstate-Regular" w:eastAsiaTheme="minorEastAsia" w:hAnsi="Interstate-Regular"/>
            <w:szCs w:val="22"/>
            <w:lang w:val="en-IN" w:eastAsia="en-IN" w:bidi="ar-SA"/>
          </w:rPr>
          <w:delText>I</w:delText>
        </w:r>
      </w:del>
      <w:proofErr w:type="gramStart"/>
      <w:r w:rsidR="00354C6A">
        <w:rPr>
          <w:rFonts w:ascii="Interstate-Regular" w:eastAsiaTheme="minorEastAsia" w:hAnsi="Interstate-Regular"/>
          <w:szCs w:val="22"/>
          <w:lang w:val="en-IN" w:eastAsia="en-IN" w:bidi="ar-SA"/>
        </w:rPr>
        <w:t>n</w:t>
      </w:r>
      <w:proofErr w:type="gramEnd"/>
      <w:r w:rsidR="00E9050B">
        <w:rPr>
          <w:rFonts w:ascii="Interstate-Regular" w:eastAsiaTheme="minorEastAsia" w:hAnsi="Interstate-Regular"/>
          <w:szCs w:val="22"/>
          <w:lang w:val="en-IN" w:eastAsia="en-IN" w:bidi="ar-SA"/>
        </w:rPr>
        <w:t xml:space="preserve"> </w:t>
      </w:r>
      <w:r w:rsidRPr="00AC5224">
        <w:rPr>
          <w:rFonts w:ascii="Interstate-Regular" w:eastAsiaTheme="minorEastAsia" w:hAnsi="Interstate-Regular"/>
          <w:szCs w:val="22"/>
          <w:lang w:val="en-IN" w:eastAsia="en-IN" w:bidi="ar-SA"/>
        </w:rPr>
        <w:t xml:space="preserve">case of persons taken on deputation for </w:t>
      </w:r>
      <w:r>
        <w:rPr>
          <w:rFonts w:ascii="Interstate-Regular" w:eastAsiaTheme="minorEastAsia" w:hAnsi="Interstate-Regular"/>
          <w:szCs w:val="22"/>
          <w:lang w:val="en-IN" w:eastAsia="en-IN" w:bidi="ar-SA"/>
        </w:rPr>
        <w:t xml:space="preserve">a </w:t>
      </w:r>
      <w:r w:rsidRPr="00AC5224">
        <w:rPr>
          <w:rFonts w:ascii="Interstate-Regular" w:eastAsiaTheme="minorEastAsia" w:hAnsi="Interstate-Regular"/>
          <w:szCs w:val="22"/>
          <w:lang w:val="en-IN" w:eastAsia="en-IN" w:bidi="ar-SA"/>
        </w:rPr>
        <w:t xml:space="preserve">fixed tenure or on a contract of </w:t>
      </w:r>
      <w:r>
        <w:rPr>
          <w:rFonts w:ascii="Interstate-Regular" w:eastAsiaTheme="minorEastAsia" w:hAnsi="Interstate-Regular"/>
          <w:szCs w:val="22"/>
          <w:lang w:val="en-IN" w:eastAsia="en-IN" w:bidi="ar-SA"/>
        </w:rPr>
        <w:t xml:space="preserve">a </w:t>
      </w:r>
      <w:r w:rsidRPr="00AC5224">
        <w:rPr>
          <w:rFonts w:ascii="Interstate-Regular" w:eastAsiaTheme="minorEastAsia" w:hAnsi="Interstate-Regular"/>
          <w:szCs w:val="22"/>
          <w:lang w:val="en-IN" w:eastAsia="en-IN" w:bidi="ar-SA"/>
        </w:rPr>
        <w:t>fixed tenure, the benefit will cease to accrue on the expiry of the term of deputation or contract, as the case maybe.</w:t>
      </w:r>
    </w:p>
    <w:p w:rsidR="00153A78" w:rsidRDefault="00153A78" w:rsidP="00153A78">
      <w:pPr>
        <w:pStyle w:val="NoSpacing"/>
        <w:spacing w:line="360" w:lineRule="auto"/>
        <w:jc w:val="both"/>
        <w:rPr>
          <w:del w:id="2" w:author="acer" w:date="2021-12-13T11:28:00Z"/>
          <w:rFonts w:ascii="Interstate-Regular" w:eastAsiaTheme="minorEastAsia" w:hAnsi="Interstate-Regular"/>
          <w:szCs w:val="22"/>
          <w:lang w:val="en-IN" w:eastAsia="en-IN" w:bidi="ar-SA"/>
        </w:rPr>
      </w:pPr>
    </w:p>
    <w:p w:rsidR="00153A78" w:rsidRDefault="00153A78" w:rsidP="00153A78">
      <w:pPr>
        <w:pStyle w:val="NoSpacing"/>
        <w:numPr>
          <w:ilvl w:val="0"/>
          <w:numId w:val="7"/>
        </w:numPr>
        <w:spacing w:line="360" w:lineRule="auto"/>
        <w:jc w:val="both"/>
        <w:rPr>
          <w:rFonts w:ascii="Interstate-Regular" w:eastAsiaTheme="minorEastAsia" w:hAnsi="Interstate-Regular"/>
          <w:szCs w:val="22"/>
          <w:lang w:val="en-IN" w:eastAsia="en-IN" w:bidi="ar-SA"/>
        </w:rPr>
      </w:pPr>
      <w:r w:rsidRPr="00F46CC8">
        <w:rPr>
          <w:rFonts w:ascii="Interstate-Regular" w:eastAsiaTheme="minorEastAsia" w:hAnsi="Interstate-Regular"/>
          <w:szCs w:val="22"/>
          <w:lang w:val="en-IN" w:eastAsia="en-IN" w:bidi="ar-SA"/>
        </w:rPr>
        <w:t xml:space="preserve">The additional interest shall be paid on the following deposits after obtaining a declaration from the depositor concerned, that the monies deposited or which may be deposited from time to time into such account belong to the depositor: </w:t>
      </w:r>
    </w:p>
    <w:p w:rsidR="00153A78" w:rsidRPr="00AC5224" w:rsidRDefault="00153A78" w:rsidP="00153A78">
      <w:pPr>
        <w:pStyle w:val="ListParagraph"/>
        <w:numPr>
          <w:ilvl w:val="0"/>
          <w:numId w:val="6"/>
        </w:numPr>
        <w:autoSpaceDE w:val="0"/>
        <w:autoSpaceDN w:val="0"/>
        <w:adjustRightInd w:val="0"/>
        <w:spacing w:after="64" w:line="360" w:lineRule="auto"/>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member or a retired staff, either singly or jointly with any member or members of his/her family; or </w:t>
      </w:r>
    </w:p>
    <w:p w:rsidR="00153A78" w:rsidRPr="00AC5224" w:rsidRDefault="00153A78" w:rsidP="00153A78">
      <w:pPr>
        <w:pStyle w:val="ListParagraph"/>
        <w:numPr>
          <w:ilvl w:val="0"/>
          <w:numId w:val="6"/>
        </w:numPr>
        <w:autoSpaceDE w:val="0"/>
        <w:autoSpaceDN w:val="0"/>
        <w:adjustRightInd w:val="0"/>
        <w:spacing w:after="64" w:line="360" w:lineRule="auto"/>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the spouse of a deceased member or a deceased retired member of the bank’s staff; and </w:t>
      </w:r>
    </w:p>
    <w:p w:rsidR="00153A78" w:rsidRDefault="00153A78" w:rsidP="00153A78">
      <w:pPr>
        <w:pStyle w:val="ListParagraph"/>
        <w:numPr>
          <w:ilvl w:val="0"/>
          <w:numId w:val="6"/>
        </w:numPr>
        <w:autoSpaceDE w:val="0"/>
        <w:autoSpaceDN w:val="0"/>
        <w:adjustRightInd w:val="0"/>
        <w:spacing w:after="240" w:line="360" w:lineRule="auto"/>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Association or a fund, which has Bank staff as its members;</w:t>
      </w:r>
    </w:p>
    <w:p w:rsidR="00FC7811" w:rsidRDefault="00FC7811" w:rsidP="00FC7811">
      <w:pPr>
        <w:pStyle w:val="ListParagraph"/>
        <w:autoSpaceDE w:val="0"/>
        <w:autoSpaceDN w:val="0"/>
        <w:adjustRightInd w:val="0"/>
        <w:spacing w:after="240" w:line="360" w:lineRule="auto"/>
        <w:ind w:left="2160"/>
        <w:rPr>
          <w:rFonts w:ascii="Interstate-Regular" w:eastAsiaTheme="minorEastAsia" w:hAnsi="Interstate-Regular"/>
          <w:szCs w:val="22"/>
          <w:lang w:val="en-IN" w:eastAsia="en-IN" w:bidi="ar-SA"/>
        </w:rPr>
      </w:pPr>
    </w:p>
    <w:p w:rsidR="00153A78" w:rsidRPr="00153A78" w:rsidRDefault="00153A78" w:rsidP="00354C6A">
      <w:pPr>
        <w:pStyle w:val="ListParagraph"/>
        <w:numPr>
          <w:ilvl w:val="1"/>
          <w:numId w:val="65"/>
        </w:numPr>
        <w:autoSpaceDE w:val="0"/>
        <w:autoSpaceDN w:val="0"/>
        <w:adjustRightInd w:val="0"/>
        <w:spacing w:after="0" w:line="360" w:lineRule="auto"/>
        <w:ind w:left="1134" w:hanging="850"/>
        <w:jc w:val="both"/>
        <w:rPr>
          <w:rFonts w:ascii="Interstate-Regular" w:eastAsiaTheme="minorEastAsia" w:hAnsi="Interstate-Regular"/>
          <w:szCs w:val="22"/>
          <w:lang w:val="en-IN" w:eastAsia="en-IN" w:bidi="ar-SA"/>
        </w:rPr>
      </w:pPr>
      <w:r w:rsidRPr="00153A78">
        <w:rPr>
          <w:rFonts w:ascii="Interstate-Regular" w:eastAsiaTheme="minorEastAsia" w:hAnsi="Interstate-Regular"/>
          <w:szCs w:val="22"/>
          <w:lang w:val="en-IN" w:eastAsia="en-IN" w:bidi="ar-SA"/>
        </w:rPr>
        <w:t>Senior Citizens shall be provided additional interest as per an existing guideline which is at present 0.50% per annum, over and above the rate of interest mentioned in schedule of interest rates on term deposits only.</w:t>
      </w:r>
    </w:p>
    <w:p w:rsidR="00153A78" w:rsidRDefault="00153A78" w:rsidP="00354C6A">
      <w:pPr>
        <w:pStyle w:val="NoSpacing"/>
        <w:tabs>
          <w:tab w:val="left" w:pos="900"/>
          <w:tab w:val="left" w:pos="1710"/>
          <w:tab w:val="left" w:pos="2070"/>
        </w:tabs>
        <w:spacing w:line="360" w:lineRule="auto"/>
        <w:ind w:left="1134"/>
        <w:contextualSpacing/>
        <w:jc w:val="both"/>
        <w:rPr>
          <w:del w:id="3" w:author="acer" w:date="2021-12-13T11:29:00Z"/>
          <w:rFonts w:ascii="Trebuchet MS" w:hAnsi="Trebuchet MS"/>
          <w:b/>
          <w:bCs/>
          <w:sz w:val="24"/>
          <w:szCs w:val="24"/>
        </w:rPr>
      </w:pPr>
    </w:p>
    <w:p w:rsidR="00153A78" w:rsidRPr="006749BB" w:rsidRDefault="00153A78" w:rsidP="00354C6A">
      <w:pPr>
        <w:pStyle w:val="NoSpacing"/>
        <w:tabs>
          <w:tab w:val="left" w:pos="1710"/>
          <w:tab w:val="left" w:pos="2070"/>
        </w:tabs>
        <w:spacing w:line="360" w:lineRule="auto"/>
        <w:ind w:left="1134"/>
        <w:contextualSpacing/>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P</w:t>
      </w:r>
      <w:r w:rsidRPr="0089245F">
        <w:rPr>
          <w:rFonts w:ascii="Interstate-Regular" w:eastAsiaTheme="minorEastAsia" w:hAnsi="Interstate-Regular"/>
          <w:b/>
          <w:szCs w:val="22"/>
          <w:lang w:val="en-IN" w:eastAsia="en-IN" w:bidi="ar-SA"/>
        </w:rPr>
        <w:t>rovided</w:t>
      </w:r>
      <w:r w:rsidR="00D87865">
        <w:rPr>
          <w:rFonts w:ascii="Interstate-Regular" w:eastAsiaTheme="minorEastAsia" w:hAnsi="Interstate-Regular"/>
          <w:b/>
          <w:szCs w:val="22"/>
          <w:lang w:val="en-IN" w:eastAsia="en-IN" w:bidi="ar-SA"/>
        </w:rPr>
        <w:t xml:space="preserve"> </w:t>
      </w:r>
      <w:r w:rsidRPr="00AC5224">
        <w:rPr>
          <w:rFonts w:ascii="Interstate-Regular" w:eastAsiaTheme="minorEastAsia" w:hAnsi="Interstate-Regular"/>
          <w:szCs w:val="22"/>
          <w:lang w:val="en-IN" w:eastAsia="en-IN" w:bidi="ar-SA"/>
        </w:rPr>
        <w:t>that this facility is not offered on the term deposits standing in the name of an HUF or the Karta of the Hindu Undivided Family (HUF)</w:t>
      </w:r>
      <w:r w:rsidR="00354C6A" w:rsidRPr="00AC5224">
        <w:rPr>
          <w:rFonts w:ascii="Interstate-Regular" w:eastAsiaTheme="minorEastAsia" w:hAnsi="Interstate-Regular"/>
          <w:szCs w:val="22"/>
          <w:lang w:val="en-IN" w:eastAsia="en-IN" w:bidi="ar-SA"/>
        </w:rPr>
        <w:t>, even</w:t>
      </w:r>
      <w:r w:rsidRPr="00AC5224">
        <w:rPr>
          <w:rFonts w:ascii="Interstate-Regular" w:eastAsiaTheme="minorEastAsia" w:hAnsi="Interstate-Regular"/>
          <w:szCs w:val="22"/>
          <w:lang w:val="en-IN" w:eastAsia="en-IN" w:bidi="ar-SA"/>
        </w:rPr>
        <w:t xml:space="preserve"> if the Karta is a resident Indian senior citizen.</w:t>
      </w:r>
    </w:p>
    <w:p w:rsidR="00153A78" w:rsidRPr="006749BB" w:rsidRDefault="00153A78" w:rsidP="00354C6A">
      <w:pPr>
        <w:pStyle w:val="NoSpacing"/>
        <w:tabs>
          <w:tab w:val="left" w:pos="1134"/>
          <w:tab w:val="left" w:pos="1710"/>
          <w:tab w:val="left" w:pos="2070"/>
        </w:tabs>
        <w:spacing w:line="360" w:lineRule="auto"/>
        <w:ind w:left="1134" w:hanging="850"/>
        <w:contextualSpacing/>
        <w:jc w:val="both"/>
        <w:rPr>
          <w:rFonts w:ascii="Interstate-Regular" w:eastAsiaTheme="minorEastAsia" w:hAnsi="Interstate-Regular"/>
          <w:szCs w:val="22"/>
          <w:lang w:val="en-IN" w:eastAsia="en-IN" w:bidi="ar-SA"/>
        </w:rPr>
      </w:pPr>
      <w:r w:rsidRPr="00153A78">
        <w:rPr>
          <w:rFonts w:ascii="Interstate-Regular" w:eastAsiaTheme="minorEastAsia" w:hAnsi="Interstate-Regular"/>
          <w:b/>
          <w:szCs w:val="22"/>
          <w:lang w:val="en-IN" w:eastAsia="en-IN" w:bidi="ar-SA"/>
        </w:rPr>
        <w:t>2.3</w:t>
      </w:r>
      <w:r>
        <w:rPr>
          <w:rFonts w:ascii="Interstate-Regular" w:eastAsiaTheme="minorEastAsia" w:hAnsi="Interstate-Regular"/>
          <w:szCs w:val="22"/>
          <w:lang w:val="en-IN" w:eastAsia="en-IN" w:bidi="ar-SA"/>
        </w:rPr>
        <w:tab/>
      </w:r>
      <w:r w:rsidRPr="00AC5224">
        <w:rPr>
          <w:rFonts w:ascii="Interstate-Regular" w:eastAsiaTheme="minorEastAsia" w:hAnsi="Interstate-Regular"/>
          <w:szCs w:val="22"/>
          <w:lang w:val="en-IN" w:eastAsia="en-IN" w:bidi="ar-SA"/>
        </w:rPr>
        <w:t>Resident Indian retired Bank Staff who are Senior Citizens shall be provided additional interest as per existing guidelines at 1% p.a. in respect of Saving Bank Deposits and 1.50% per annum in term deposits over &amp; above rate of interest mentioned in the schedule of interest rates.</w:t>
      </w:r>
    </w:p>
    <w:p w:rsidR="00153A78" w:rsidRPr="00FC7976" w:rsidRDefault="000B1C89" w:rsidP="00153A78">
      <w:pPr>
        <w:pStyle w:val="NoSpacing"/>
        <w:tabs>
          <w:tab w:val="left" w:pos="900"/>
        </w:tabs>
        <w:spacing w:line="276" w:lineRule="auto"/>
        <w:ind w:left="284"/>
        <w:contextualSpacing/>
        <w:jc w:val="both"/>
        <w:rPr>
          <w:rFonts w:ascii="Interstate-Bold" w:eastAsia="Arial Unicode MS" w:hAnsi="Interstate-Bold" w:cs="Arial"/>
          <w:b/>
          <w:color w:val="000000" w:themeColor="text1"/>
          <w:sz w:val="24"/>
          <w:szCs w:val="24"/>
        </w:rPr>
      </w:pPr>
      <w:r w:rsidRPr="00E82DA5">
        <w:rPr>
          <w:rFonts w:ascii="Interstate-Regular" w:eastAsiaTheme="minorEastAsia" w:hAnsi="Interstate-Regular"/>
          <w:b/>
          <w:szCs w:val="22"/>
          <w:lang w:val="en-IN" w:eastAsia="en-IN" w:bidi="ar-SA"/>
        </w:rPr>
        <w:t>2.4</w:t>
      </w:r>
      <w:r w:rsidRPr="001655B2">
        <w:rPr>
          <w:rFonts w:ascii="Interstate-Bold" w:eastAsia="Arial Unicode MS" w:hAnsi="Interstate-Bold" w:cs="Arial"/>
          <w:b/>
          <w:color w:val="000000" w:themeColor="text1"/>
          <w:szCs w:val="24"/>
        </w:rPr>
        <w:t xml:space="preserve"> </w:t>
      </w:r>
      <w:r w:rsidR="00E82DA5">
        <w:rPr>
          <w:rFonts w:ascii="Interstate-Bold" w:eastAsia="Arial Unicode MS" w:hAnsi="Interstate-Bold" w:cs="Arial"/>
          <w:b/>
          <w:color w:val="000000" w:themeColor="text1"/>
          <w:szCs w:val="24"/>
        </w:rPr>
        <w:t xml:space="preserve">     </w:t>
      </w:r>
      <w:r w:rsidRPr="001655B2">
        <w:rPr>
          <w:rFonts w:ascii="Interstate-Bold" w:eastAsia="Arial Unicode MS" w:hAnsi="Interstate-Bold" w:cs="Arial"/>
          <w:b/>
          <w:color w:val="000000" w:themeColor="text1"/>
          <w:szCs w:val="24"/>
        </w:rPr>
        <w:t>Deposits</w:t>
      </w:r>
      <w:r w:rsidR="00153A78" w:rsidRPr="00FC7976">
        <w:rPr>
          <w:rFonts w:ascii="Interstate-Bold" w:eastAsia="Arial Unicode MS" w:hAnsi="Interstate-Bold" w:cs="Arial"/>
          <w:b/>
          <w:color w:val="000000" w:themeColor="text1"/>
          <w:sz w:val="24"/>
          <w:szCs w:val="24"/>
        </w:rPr>
        <w:t xml:space="preserve"> maturing on non-business working day:</w:t>
      </w:r>
    </w:p>
    <w:p w:rsidR="00153A78" w:rsidRPr="00FC7976" w:rsidRDefault="00153A78" w:rsidP="00153A78">
      <w:pPr>
        <w:pStyle w:val="ListParagraph"/>
        <w:shd w:val="clear" w:color="auto" w:fill="FFFFFF"/>
        <w:tabs>
          <w:tab w:val="left" w:pos="90"/>
        </w:tabs>
        <w:spacing w:after="0" w:line="240" w:lineRule="auto"/>
        <w:ind w:left="990" w:right="225"/>
        <w:jc w:val="both"/>
        <w:rPr>
          <w:rFonts w:ascii="Interstate-Bold" w:eastAsia="Arial Unicode MS" w:hAnsi="Interstate-Bold" w:cs="Arial"/>
          <w:b/>
          <w:color w:val="000000" w:themeColor="text1"/>
          <w:sz w:val="24"/>
          <w:szCs w:val="24"/>
        </w:rPr>
      </w:pPr>
    </w:p>
    <w:p w:rsidR="00153A78" w:rsidRPr="00AC5224" w:rsidRDefault="00153A78" w:rsidP="00153A78">
      <w:pPr>
        <w:pStyle w:val="ListParagraph"/>
        <w:numPr>
          <w:ilvl w:val="0"/>
          <w:numId w:val="5"/>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If a term deposit is maturing for payment on a holiday/ non-business working day, the Bank shall pay interest at the originally contracted rate on the original principal deposit amount for the non-business working day, intervening between the date of the maturity of the specified term of the deposit and the date of payment of the proceeds of the deposit on the succeeding working day.</w:t>
      </w:r>
    </w:p>
    <w:p w:rsidR="00153A78" w:rsidRDefault="00153A78" w:rsidP="00153A78">
      <w:pPr>
        <w:pStyle w:val="ListParagraph"/>
        <w:numPr>
          <w:ilvl w:val="0"/>
          <w:numId w:val="5"/>
        </w:numPr>
        <w:shd w:val="clear" w:color="auto" w:fill="FFFFFF"/>
        <w:spacing w:after="0" w:line="360" w:lineRule="auto"/>
        <w:ind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 case of reinvestment deposits and recurring deposits, Bank shall pay interest for the intervening holiday/non-business working day on the maturity value.</w:t>
      </w:r>
    </w:p>
    <w:p w:rsidR="00014AB9" w:rsidRDefault="00014AB9" w:rsidP="00014AB9">
      <w:pPr>
        <w:shd w:val="clear" w:color="auto" w:fill="FFFFFF"/>
        <w:spacing w:after="0" w:line="360" w:lineRule="auto"/>
        <w:ind w:right="225"/>
        <w:jc w:val="both"/>
        <w:rPr>
          <w:rFonts w:ascii="Interstate-Regular" w:eastAsiaTheme="minorEastAsia" w:hAnsi="Interstate-Regular"/>
          <w:szCs w:val="22"/>
          <w:lang w:val="en-IN" w:eastAsia="en-IN" w:bidi="ar-SA"/>
        </w:rPr>
      </w:pPr>
    </w:p>
    <w:p w:rsidR="00153A78" w:rsidRPr="00153A78" w:rsidRDefault="00153A78" w:rsidP="00153A78">
      <w:pPr>
        <w:shd w:val="clear" w:color="auto" w:fill="FFFFFF"/>
        <w:spacing w:after="0" w:line="360" w:lineRule="auto"/>
        <w:ind w:left="284" w:right="225"/>
        <w:jc w:val="both"/>
        <w:rPr>
          <w:rFonts w:ascii="Interstate-Bold" w:eastAsia="Arial Unicode MS" w:hAnsi="Interstate-Bold" w:cs="Arial"/>
          <w:b/>
          <w:color w:val="000000" w:themeColor="text1"/>
          <w:sz w:val="24"/>
          <w:szCs w:val="24"/>
        </w:rPr>
      </w:pPr>
      <w:r w:rsidRPr="00EF4138">
        <w:rPr>
          <w:rFonts w:ascii="Interstate-Regular" w:eastAsiaTheme="minorEastAsia" w:hAnsi="Interstate-Regular"/>
          <w:b/>
          <w:szCs w:val="22"/>
          <w:lang w:val="en-IN" w:eastAsia="en-IN" w:bidi="ar-SA"/>
        </w:rPr>
        <w:t>2.5</w:t>
      </w:r>
      <w:r w:rsidRPr="00153A78">
        <w:rPr>
          <w:rFonts w:ascii="Interstate-Bold" w:eastAsia="Arial Unicode MS" w:hAnsi="Interstate-Bold" w:cs="Arial"/>
          <w:b/>
          <w:color w:val="000000" w:themeColor="text1"/>
          <w:sz w:val="24"/>
          <w:szCs w:val="24"/>
        </w:rPr>
        <w:t xml:space="preserve">   Consequence of transfer of Deposit from one bank to another Bank</w:t>
      </w:r>
    </w:p>
    <w:p w:rsidR="00153A78" w:rsidRDefault="00153A78" w:rsidP="00153A78">
      <w:pPr>
        <w:pStyle w:val="ListParagraph"/>
        <w:shd w:val="clear" w:color="auto" w:fill="FFFFFF"/>
        <w:spacing w:after="0" w:line="360" w:lineRule="auto"/>
        <w:ind w:left="1440" w:right="225"/>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Transfer of Deposits accounts from other bank to our bank on account of takeover of that bank or its branches , shall be subject to the condition that the terms of contract as regards interest and maturity period agreed to between the customer and the bank / branch that is being taken over, shall be adhered to by our bank;</w:t>
      </w:r>
    </w:p>
    <w:p w:rsidR="00153A78" w:rsidRPr="006749BB" w:rsidRDefault="00153A78" w:rsidP="00153A78">
      <w:pPr>
        <w:pStyle w:val="ListParagraph"/>
        <w:shd w:val="clear" w:color="auto" w:fill="FFFFFF"/>
        <w:spacing w:after="0" w:line="360" w:lineRule="auto"/>
        <w:ind w:left="1440" w:right="225"/>
        <w:jc w:val="both"/>
        <w:rPr>
          <w:rFonts w:ascii="Interstate-Regular" w:eastAsiaTheme="minorEastAsia" w:hAnsi="Interstate-Regular"/>
          <w:sz w:val="10"/>
          <w:szCs w:val="22"/>
          <w:lang w:val="en-IN" w:eastAsia="en-IN" w:bidi="ar-SA"/>
        </w:rPr>
      </w:pPr>
    </w:p>
    <w:p w:rsidR="00153A78" w:rsidRPr="00C040AA" w:rsidRDefault="00153A78" w:rsidP="00153A78">
      <w:pPr>
        <w:pStyle w:val="ListParagraph"/>
        <w:shd w:val="clear" w:color="auto" w:fill="FFFFFF"/>
        <w:spacing w:after="0" w:line="360" w:lineRule="auto"/>
        <w:ind w:left="1440" w:right="225"/>
        <w:jc w:val="both"/>
        <w:rPr>
          <w:rFonts w:ascii="Trebuchet MS" w:hAnsi="Trebuchet MS" w:cs="Times New Roman"/>
          <w:sz w:val="2"/>
          <w:szCs w:val="24"/>
        </w:rPr>
      </w:pPr>
    </w:p>
    <w:p w:rsidR="00153A78" w:rsidRPr="00153A78" w:rsidRDefault="00153A78" w:rsidP="00153A78">
      <w:pPr>
        <w:shd w:val="clear" w:color="auto" w:fill="FFFFFF"/>
        <w:spacing w:before="75" w:after="150" w:line="360" w:lineRule="auto"/>
        <w:ind w:left="284" w:right="225"/>
        <w:jc w:val="both"/>
        <w:rPr>
          <w:rFonts w:ascii="Interstate-Bold" w:eastAsia="Arial Unicode MS" w:hAnsi="Interstate-Bold" w:cs="Arial"/>
          <w:b/>
          <w:color w:val="000000" w:themeColor="text1"/>
          <w:sz w:val="24"/>
          <w:szCs w:val="24"/>
        </w:rPr>
      </w:pPr>
      <w:r w:rsidRPr="00EF4138">
        <w:rPr>
          <w:rFonts w:ascii="Interstate-Regular" w:eastAsiaTheme="minorEastAsia" w:hAnsi="Interstate-Regular"/>
          <w:b/>
          <w:szCs w:val="22"/>
          <w:lang w:val="en-IN" w:eastAsia="en-IN" w:bidi="ar-SA"/>
        </w:rPr>
        <w:t>2</w:t>
      </w:r>
      <w:r>
        <w:rPr>
          <w:rFonts w:ascii="Interstate-Bold" w:eastAsia="Arial Unicode MS" w:hAnsi="Interstate-Bold" w:cs="Arial"/>
          <w:b/>
          <w:color w:val="000000" w:themeColor="text1"/>
          <w:sz w:val="24"/>
          <w:szCs w:val="24"/>
        </w:rPr>
        <w:t>.</w:t>
      </w:r>
      <w:r w:rsidRPr="00EF4138">
        <w:rPr>
          <w:rFonts w:ascii="Interstate-Regular" w:eastAsiaTheme="minorEastAsia" w:hAnsi="Interstate-Regular"/>
          <w:b/>
          <w:szCs w:val="22"/>
          <w:lang w:val="en-IN" w:eastAsia="en-IN" w:bidi="ar-SA"/>
        </w:rPr>
        <w:t>6</w:t>
      </w:r>
      <w:r w:rsidRPr="00153A78">
        <w:rPr>
          <w:rFonts w:ascii="Interstate-Bold" w:eastAsia="Arial Unicode MS" w:hAnsi="Interstate-Bold" w:cs="Arial"/>
          <w:b/>
          <w:color w:val="000000" w:themeColor="text1"/>
          <w:sz w:val="24"/>
          <w:szCs w:val="24"/>
        </w:rPr>
        <w:t xml:space="preserve">    Interest Payments on Domestic Rupee Deposits</w:t>
      </w:r>
    </w:p>
    <w:p w:rsidR="00153A78" w:rsidRPr="00C040AA" w:rsidRDefault="00153A78" w:rsidP="00153A78">
      <w:pPr>
        <w:pStyle w:val="ListParagraph"/>
        <w:shd w:val="clear" w:color="auto" w:fill="FFFFFF"/>
        <w:spacing w:before="75" w:after="150" w:line="360" w:lineRule="auto"/>
        <w:ind w:left="644" w:right="225"/>
        <w:jc w:val="both"/>
        <w:rPr>
          <w:rFonts w:ascii="Interstate-Bold" w:eastAsia="Arial Unicode MS" w:hAnsi="Interstate-Bold" w:cs="Arial"/>
          <w:b/>
          <w:color w:val="000000" w:themeColor="text1"/>
          <w:sz w:val="8"/>
          <w:szCs w:val="24"/>
        </w:rPr>
      </w:pPr>
    </w:p>
    <w:p w:rsidR="00153A78" w:rsidRPr="006749BB" w:rsidRDefault="00153A78" w:rsidP="00153A78">
      <w:pPr>
        <w:pStyle w:val="ListParagraph"/>
        <w:shd w:val="clear" w:color="auto" w:fill="FFFFFF"/>
        <w:spacing w:before="75" w:after="150" w:line="360" w:lineRule="auto"/>
        <w:ind w:right="225"/>
        <w:jc w:val="both"/>
        <w:rPr>
          <w:rFonts w:ascii="Trebuchet MS" w:hAnsi="Trebuchet MS" w:cs="Times New Roman"/>
          <w:sz w:val="2"/>
          <w:szCs w:val="24"/>
        </w:rPr>
      </w:pP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No interest shall be paid on current accounts or its variants. Provided that balances lying in current account standing in the name of a deceased individual depositor or sole proprietorship concern shall be paid interest from the date of death of the depositor/account holder till the date of payment to </w:t>
      </w:r>
      <w:proofErr w:type="spellStart"/>
      <w:r w:rsidRPr="00AC5224">
        <w:rPr>
          <w:rFonts w:ascii="Interstate-Regular" w:eastAsiaTheme="minorEastAsia" w:hAnsi="Interstate-Regular"/>
          <w:szCs w:val="22"/>
          <w:lang w:val="en-IN" w:eastAsia="en-IN" w:bidi="ar-SA"/>
        </w:rPr>
        <w:t>theclaimant</w:t>
      </w:r>
      <w:proofErr w:type="spellEnd"/>
      <w:r w:rsidRPr="00AC5224">
        <w:rPr>
          <w:rFonts w:ascii="Interstate-Regular" w:eastAsiaTheme="minorEastAsia" w:hAnsi="Interstate-Regular"/>
          <w:szCs w:val="22"/>
          <w:lang w:val="en-IN" w:eastAsia="en-IN" w:bidi="ar-SA"/>
        </w:rPr>
        <w:t>/s at the rate of interest applicable to savings deposit as on the date of payment.</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lastRenderedPageBreak/>
        <w:t xml:space="preserve">Uniform Interest shall be paid on savings bank accounts at the rate specified by ALCO from time to time. The interest on domestic rupee savings deposit accounts are calculated on the daily product basis and paid as per the periodicity decided by the bank. </w:t>
      </w:r>
    </w:p>
    <w:p w:rsidR="00153A78" w:rsidRDefault="00153A78" w:rsidP="00153A78">
      <w:pPr>
        <w:pStyle w:val="ListParagraph"/>
        <w:spacing w:after="0" w:line="360" w:lineRule="auto"/>
        <w:ind w:left="1710"/>
        <w:jc w:val="both"/>
        <w:rPr>
          <w:rFonts w:ascii="Trebuchet MS" w:hAnsi="Trebuchet MS" w:cs="Times New Roman"/>
          <w:sz w:val="24"/>
          <w:szCs w:val="24"/>
        </w:rPr>
      </w:pPr>
      <w:r w:rsidRPr="00AC5224">
        <w:rPr>
          <w:rFonts w:ascii="Interstate-Regular" w:eastAsiaTheme="minorEastAsia" w:hAnsi="Interstate-Regular"/>
          <w:szCs w:val="22"/>
          <w:lang w:val="en-IN" w:eastAsia="en-IN" w:bidi="ar-SA"/>
        </w:rPr>
        <w:t xml:space="preserve">However, ALCO may decide differential rate of interest on Saving Bank Deposits </w:t>
      </w:r>
      <w:r>
        <w:rPr>
          <w:rFonts w:ascii="Interstate-Regular" w:eastAsiaTheme="minorEastAsia" w:hAnsi="Interstate-Regular"/>
          <w:szCs w:val="22"/>
          <w:lang w:val="en-IN" w:eastAsia="en-IN" w:bidi="ar-SA"/>
        </w:rPr>
        <w:t xml:space="preserve">for balances </w:t>
      </w:r>
      <w:r w:rsidRPr="00AC5224">
        <w:rPr>
          <w:rFonts w:ascii="Interstate-Regular" w:eastAsiaTheme="minorEastAsia" w:hAnsi="Interstate-Regular"/>
          <w:szCs w:val="22"/>
          <w:lang w:val="en-IN" w:eastAsia="en-IN" w:bidi="ar-SA"/>
        </w:rPr>
        <w:t>exceeding Rs.1.00 lac as per business requirement at any point of time during currency of the policy.</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shall be calculated at quarterly intervals on term deposits decided by ALCO within the general guidelines issued by the Reserve Bank of India from time to time.</w:t>
      </w:r>
    </w:p>
    <w:p w:rsidR="00153A78" w:rsidRDefault="007E2354"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The i</w:t>
      </w:r>
      <w:r w:rsidR="00153A78" w:rsidRPr="00AC5224">
        <w:rPr>
          <w:rFonts w:ascii="Interstate-Regular" w:eastAsiaTheme="minorEastAsia" w:hAnsi="Interstate-Regular"/>
          <w:szCs w:val="22"/>
          <w:lang w:val="en-IN" w:eastAsia="en-IN" w:bidi="ar-SA"/>
        </w:rPr>
        <w:t xml:space="preserve">nterest is calculated at quarterly intervals on term deposits and paid at the rate decided by the bank depending upon the period of deposits. In case of monthly yield deposit scheme, the interest shall be calculated for the quarter and paid monthly at discounted value. </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on deposits will be prominently displayed in the branch premises. Changes, if any, with regard to deposit schemes and other related services shall also be communicated upfront and displayed on bank’s website.</w:t>
      </w: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Interest rates for Term Deposits of less than Rs.5.00 Crores are decided by Asset Liability Management Committee (ALCO) and for deposits of </w:t>
      </w:r>
      <w:proofErr w:type="spellStart"/>
      <w:r w:rsidRPr="00AC5224">
        <w:rPr>
          <w:rFonts w:ascii="Interstate-Regular" w:eastAsiaTheme="minorEastAsia" w:hAnsi="Interstate-Regular"/>
          <w:szCs w:val="22"/>
          <w:lang w:val="en-IN" w:eastAsia="en-IN" w:bidi="ar-SA"/>
        </w:rPr>
        <w:t>Rs</w:t>
      </w:r>
      <w:proofErr w:type="spellEnd"/>
      <w:r w:rsidRPr="00AC5224">
        <w:rPr>
          <w:rFonts w:ascii="Interstate-Regular" w:eastAsiaTheme="minorEastAsia" w:hAnsi="Interstate-Regular"/>
          <w:szCs w:val="22"/>
          <w:lang w:val="en-IN" w:eastAsia="en-IN" w:bidi="ar-SA"/>
        </w:rPr>
        <w:t>. 5.00 Crores and above are decided by Treasury Operations. Bank does not discriminate in the matters of payment of interest on deposits, between one depositor and another, accepted on the same date and for the same maturity, whether such deposits are accepted at the same office or at different offices of the bank.</w:t>
      </w:r>
    </w:p>
    <w:p w:rsidR="00153A78" w:rsidRPr="00972920" w:rsidRDefault="00153A78" w:rsidP="00153A78">
      <w:pPr>
        <w:pStyle w:val="ListParagraph"/>
        <w:spacing w:line="360" w:lineRule="auto"/>
        <w:ind w:left="1080"/>
        <w:rPr>
          <w:rFonts w:ascii="Trebuchet MS" w:hAnsi="Trebuchet MS" w:cs="Times New Roman"/>
          <w:sz w:val="12"/>
          <w:szCs w:val="24"/>
        </w:rPr>
      </w:pPr>
    </w:p>
    <w:p w:rsidR="00153A78" w:rsidRPr="00AC5224" w:rsidRDefault="00153A78" w:rsidP="00153A78">
      <w:pPr>
        <w:pStyle w:val="ListParagraph"/>
        <w:numPr>
          <w:ilvl w:val="0"/>
          <w:numId w:val="4"/>
        </w:numPr>
        <w:tabs>
          <w:tab w:val="num" w:pos="2250"/>
        </w:tabs>
        <w:spacing w:after="0" w:line="360" w:lineRule="auto"/>
        <w:ind w:left="171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Bank has statutory obligation to deduct tax at source if total interest paid/ payable on all term deposits held by a person exceed the amount specified for exemption of tax under the Income Tax Act. The bank will issue a tax deduction certificate (TDS Certificate) for the amount of tax deducted.  The depositor, if entitled to exemption from TDS, can submit declaration (15G/15H) in the prescribed format at the beginning of every financial year. The formats for these declarations are annexed as</w:t>
      </w:r>
      <w:r w:rsidR="00014AB9">
        <w:rPr>
          <w:rFonts w:ascii="Interstate-Regular" w:eastAsiaTheme="minorEastAsia" w:hAnsi="Interstate-Regular"/>
          <w:szCs w:val="22"/>
          <w:lang w:val="en-IN" w:eastAsia="en-IN" w:bidi="ar-SA"/>
        </w:rPr>
        <w:t xml:space="preserve"> </w:t>
      </w:r>
      <w:r w:rsidRPr="005673E4">
        <w:rPr>
          <w:rFonts w:ascii="Trebuchet MS" w:hAnsi="Trebuchet MS" w:cs="Times New Roman"/>
          <w:b/>
          <w:sz w:val="24"/>
          <w:szCs w:val="24"/>
        </w:rPr>
        <w:t>Annexure-5</w:t>
      </w:r>
      <w:r w:rsidR="00014AB9">
        <w:rPr>
          <w:rFonts w:ascii="Trebuchet MS" w:hAnsi="Trebuchet MS" w:cs="Times New Roman"/>
          <w:b/>
          <w:sz w:val="24"/>
          <w:szCs w:val="24"/>
        </w:rPr>
        <w:t xml:space="preserve"> </w:t>
      </w:r>
      <w:r>
        <w:rPr>
          <w:rFonts w:ascii="Trebuchet MS" w:hAnsi="Trebuchet MS" w:cs="Times New Roman"/>
          <w:b/>
          <w:sz w:val="24"/>
          <w:szCs w:val="24"/>
        </w:rPr>
        <w:t>&amp;</w:t>
      </w:r>
      <w:r w:rsidR="00014AB9">
        <w:rPr>
          <w:rFonts w:ascii="Trebuchet MS" w:hAnsi="Trebuchet MS" w:cs="Times New Roman"/>
          <w:b/>
          <w:sz w:val="24"/>
          <w:szCs w:val="24"/>
        </w:rPr>
        <w:t xml:space="preserve"> </w:t>
      </w:r>
      <w:r w:rsidRPr="005673E4">
        <w:rPr>
          <w:rFonts w:ascii="Trebuchet MS" w:hAnsi="Trebuchet MS" w:cs="Times New Roman"/>
          <w:b/>
          <w:sz w:val="24"/>
          <w:szCs w:val="24"/>
        </w:rPr>
        <w:t>Annexure-6</w:t>
      </w:r>
      <w:r w:rsidR="00014AB9">
        <w:rPr>
          <w:rFonts w:ascii="Trebuchet MS" w:hAnsi="Trebuchet MS" w:cs="Times New Roman"/>
          <w:b/>
          <w:sz w:val="24"/>
          <w:szCs w:val="24"/>
        </w:rPr>
        <w:t xml:space="preserve"> </w:t>
      </w:r>
      <w:r w:rsidRPr="00AC5224">
        <w:rPr>
          <w:rFonts w:ascii="Interstate-Regular" w:eastAsiaTheme="minorEastAsia" w:hAnsi="Interstate-Regular"/>
          <w:szCs w:val="22"/>
          <w:lang w:val="en-IN" w:eastAsia="en-IN" w:bidi="ar-SA"/>
        </w:rPr>
        <w:t>respectively.</w:t>
      </w:r>
    </w:p>
    <w:p w:rsidR="00153A78" w:rsidRPr="00B63BA6" w:rsidRDefault="00153A78" w:rsidP="00153A78">
      <w:pPr>
        <w:pStyle w:val="ListParagraph"/>
        <w:spacing w:line="360" w:lineRule="auto"/>
        <w:rPr>
          <w:rFonts w:ascii="Trebuchet MS" w:hAnsi="Trebuchet MS" w:cs="Times New Roman"/>
          <w:sz w:val="10"/>
          <w:szCs w:val="24"/>
        </w:rPr>
      </w:pPr>
    </w:p>
    <w:p w:rsidR="00153A78" w:rsidRPr="00153A78" w:rsidRDefault="004F58D9" w:rsidP="004F58D9">
      <w:pPr>
        <w:pStyle w:val="ListParagraph"/>
        <w:numPr>
          <w:ilvl w:val="1"/>
          <w:numId w:val="66"/>
        </w:numPr>
        <w:spacing w:after="0" w:line="360" w:lineRule="auto"/>
        <w:ind w:hanging="77"/>
        <w:jc w:val="both"/>
        <w:rPr>
          <w:rFonts w:ascii="Interstate-Bold" w:eastAsia="Arial Unicode MS" w:hAnsi="Interstate-Bold" w:cs="Arial"/>
          <w:b/>
          <w:color w:val="000000" w:themeColor="text1"/>
          <w:sz w:val="24"/>
          <w:szCs w:val="24"/>
        </w:rPr>
      </w:pPr>
      <w:r>
        <w:rPr>
          <w:rFonts w:ascii="Interstate-Bold" w:eastAsia="Arial Unicode MS" w:hAnsi="Interstate-Bold" w:cs="Arial"/>
          <w:b/>
          <w:color w:val="000000" w:themeColor="text1"/>
          <w:sz w:val="24"/>
          <w:szCs w:val="24"/>
        </w:rPr>
        <w:t xml:space="preserve">    </w:t>
      </w:r>
      <w:r w:rsidR="00153A78" w:rsidRPr="00153A78">
        <w:rPr>
          <w:rFonts w:ascii="Interstate-Bold" w:eastAsia="Arial Unicode MS" w:hAnsi="Interstate-Bold" w:cs="Arial"/>
          <w:b/>
          <w:color w:val="000000" w:themeColor="text1"/>
          <w:sz w:val="24"/>
          <w:szCs w:val="24"/>
        </w:rPr>
        <w:t>Review of Interest Rates</w:t>
      </w:r>
    </w:p>
    <w:p w:rsidR="00153A78" w:rsidRPr="00B63BA6" w:rsidRDefault="00153A78" w:rsidP="00153A78">
      <w:pPr>
        <w:pStyle w:val="ListParagraph"/>
        <w:spacing w:after="0" w:line="360" w:lineRule="auto"/>
        <w:jc w:val="both"/>
        <w:rPr>
          <w:rFonts w:ascii="Trebuchet MS" w:hAnsi="Trebuchet MS" w:cs="Times New Roman"/>
          <w:b/>
          <w:sz w:val="4"/>
          <w:szCs w:val="24"/>
        </w:rPr>
      </w:pPr>
    </w:p>
    <w:p w:rsidR="00153A78" w:rsidRPr="00AC5224" w:rsidRDefault="00153A78" w:rsidP="00153A78">
      <w:pPr>
        <w:pStyle w:val="ListParagraph"/>
        <w:spacing w:after="0" w:line="360" w:lineRule="auto"/>
        <w:ind w:left="144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 xml:space="preserve">Based on the requirement of funds and changing interest rate scenario, rates of interest on deposits is reviewed from time to time. In order to determine the interest rates on term deposits of different maturities, the following factors are taken into consideration by Asset Liability </w:t>
      </w:r>
      <w:r>
        <w:rPr>
          <w:rFonts w:ascii="Interstate-Regular" w:eastAsiaTheme="minorEastAsia" w:hAnsi="Interstate-Regular"/>
          <w:szCs w:val="22"/>
          <w:lang w:val="en-IN" w:eastAsia="en-IN" w:bidi="ar-SA"/>
        </w:rPr>
        <w:t xml:space="preserve">Committee </w:t>
      </w:r>
      <w:r w:rsidRPr="00AC5224">
        <w:rPr>
          <w:rFonts w:ascii="Interstate-Regular" w:eastAsiaTheme="minorEastAsia" w:hAnsi="Interstate-Regular"/>
          <w:szCs w:val="22"/>
          <w:lang w:val="en-IN" w:eastAsia="en-IN" w:bidi="ar-SA"/>
        </w:rPr>
        <w:t>(ALCO):</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Mismatches in Liquidity Report (LR)</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Target set for financial year</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Cost of deposits</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Contractual/Residual maturity of Term Deposits portfolio</w:t>
      </w:r>
    </w:p>
    <w:p w:rsidR="00153A78" w:rsidRPr="00AC5224"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rates offered by competitors</w:t>
      </w:r>
    </w:p>
    <w:p w:rsidR="00153A78" w:rsidRDefault="00153A78" w:rsidP="00153A78">
      <w:pPr>
        <w:pStyle w:val="ListParagraph"/>
        <w:numPr>
          <w:ilvl w:val="2"/>
          <w:numId w:val="2"/>
        </w:numPr>
        <w:spacing w:after="0" w:line="360" w:lineRule="auto"/>
        <w:ind w:left="1890" w:hanging="360"/>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Guidelines, if any, issued by the regulator.</w:t>
      </w:r>
    </w:p>
    <w:p w:rsidR="00153A78" w:rsidRDefault="00153A78" w:rsidP="00153A78">
      <w:pPr>
        <w:spacing w:after="0" w:line="240" w:lineRule="auto"/>
        <w:jc w:val="both"/>
        <w:rPr>
          <w:rFonts w:ascii="Trebuchet MS" w:hAnsi="Trebuchet MS" w:cs="Times New Roman"/>
          <w:sz w:val="24"/>
          <w:szCs w:val="24"/>
        </w:rPr>
      </w:pPr>
    </w:p>
    <w:p w:rsidR="00EF4138" w:rsidRPr="00127219" w:rsidRDefault="00EF4138" w:rsidP="00153A78">
      <w:pPr>
        <w:spacing w:after="0" w:line="240" w:lineRule="auto"/>
        <w:jc w:val="both"/>
        <w:rPr>
          <w:rFonts w:ascii="Trebuchet MS" w:hAnsi="Trebuchet MS" w:cs="Times New Roman"/>
          <w:sz w:val="24"/>
          <w:szCs w:val="24"/>
        </w:rPr>
      </w:pPr>
    </w:p>
    <w:p w:rsidR="00153A78" w:rsidRPr="00153A78" w:rsidRDefault="00153A78" w:rsidP="00153A78">
      <w:pPr>
        <w:spacing w:after="0" w:line="240" w:lineRule="auto"/>
        <w:ind w:left="284"/>
        <w:jc w:val="both"/>
        <w:rPr>
          <w:rFonts w:ascii="Interstate-Bold" w:eastAsia="Arial Unicode MS" w:hAnsi="Interstate-Bold" w:cs="Arial"/>
          <w:b/>
          <w:color w:val="000000" w:themeColor="text1"/>
          <w:sz w:val="24"/>
          <w:szCs w:val="24"/>
        </w:rPr>
      </w:pPr>
      <w:r w:rsidRPr="00EF4138">
        <w:rPr>
          <w:rFonts w:ascii="Interstate-Bold" w:eastAsia="Arial Unicode MS" w:hAnsi="Interstate-Bold" w:cs="Arial"/>
          <w:b/>
          <w:color w:val="000000" w:themeColor="text1"/>
          <w:szCs w:val="22"/>
        </w:rPr>
        <w:lastRenderedPageBreak/>
        <w:t>2.8</w:t>
      </w:r>
      <w:r w:rsidRPr="00153A78">
        <w:rPr>
          <w:rFonts w:ascii="Interstate-Bold" w:eastAsia="Arial Unicode MS" w:hAnsi="Interstate-Bold" w:cs="Arial"/>
          <w:b/>
          <w:color w:val="000000" w:themeColor="text1"/>
          <w:sz w:val="24"/>
          <w:szCs w:val="24"/>
        </w:rPr>
        <w:t xml:space="preserve">     </w:t>
      </w:r>
      <w:r w:rsidR="004F58D9">
        <w:rPr>
          <w:rFonts w:ascii="Interstate-Bold" w:eastAsia="Arial Unicode MS" w:hAnsi="Interstate-Bold" w:cs="Arial"/>
          <w:b/>
          <w:color w:val="000000" w:themeColor="text1"/>
          <w:sz w:val="24"/>
          <w:szCs w:val="24"/>
        </w:rPr>
        <w:t xml:space="preserve">   </w:t>
      </w:r>
      <w:r w:rsidRPr="00153A78">
        <w:rPr>
          <w:rFonts w:ascii="Interstate-Bold" w:eastAsia="Arial Unicode MS" w:hAnsi="Interstate-Bold" w:cs="Arial"/>
          <w:b/>
          <w:color w:val="000000" w:themeColor="text1"/>
          <w:sz w:val="24"/>
          <w:szCs w:val="24"/>
        </w:rPr>
        <w:t xml:space="preserve">Interest Payments </w:t>
      </w:r>
      <w:r w:rsidR="00114156" w:rsidRPr="00153A78">
        <w:rPr>
          <w:rFonts w:ascii="Interstate-Bold" w:eastAsia="Arial Unicode MS" w:hAnsi="Interstate-Bold" w:cs="Arial"/>
          <w:b/>
          <w:color w:val="000000" w:themeColor="text1"/>
          <w:sz w:val="24"/>
          <w:szCs w:val="24"/>
        </w:rPr>
        <w:t>– Mode</w:t>
      </w:r>
      <w:r w:rsidR="005965BC">
        <w:rPr>
          <w:rFonts w:ascii="Interstate-Bold" w:eastAsia="Arial Unicode MS" w:hAnsi="Interstate-Bold" w:cs="Arial"/>
          <w:b/>
          <w:color w:val="000000" w:themeColor="text1"/>
          <w:sz w:val="24"/>
          <w:szCs w:val="24"/>
        </w:rPr>
        <w:t xml:space="preserve"> </w:t>
      </w:r>
      <w:r w:rsidR="00E9050B">
        <w:rPr>
          <w:rFonts w:ascii="Interstate-Bold" w:eastAsia="Arial Unicode MS" w:hAnsi="Interstate-Bold" w:cs="Arial"/>
          <w:b/>
          <w:color w:val="000000" w:themeColor="text1"/>
          <w:sz w:val="24"/>
          <w:szCs w:val="24"/>
        </w:rPr>
        <w:t>o</w:t>
      </w:r>
      <w:r w:rsidRPr="00153A78">
        <w:rPr>
          <w:rFonts w:ascii="Interstate-Bold" w:eastAsia="Arial Unicode MS" w:hAnsi="Interstate-Bold" w:cs="Arial"/>
          <w:b/>
          <w:color w:val="000000" w:themeColor="text1"/>
          <w:sz w:val="24"/>
          <w:szCs w:val="24"/>
        </w:rPr>
        <w:t>f Calculation:</w:t>
      </w:r>
    </w:p>
    <w:p w:rsidR="00153A78" w:rsidRDefault="00153A78" w:rsidP="00153A78">
      <w:pPr>
        <w:pStyle w:val="ListParagraph"/>
        <w:spacing w:after="0" w:line="240" w:lineRule="auto"/>
        <w:jc w:val="both"/>
        <w:rPr>
          <w:rFonts w:ascii="Trebuchet MS" w:eastAsia="Times New Roman" w:hAnsi="Trebuchet MS" w:cs="Times New Roman"/>
          <w:b/>
          <w:sz w:val="24"/>
          <w:szCs w:val="24"/>
          <w:lang w:val="en-IN" w:bidi="ar-SA"/>
        </w:rPr>
      </w:pPr>
    </w:p>
    <w:p w:rsidR="00153A78" w:rsidRPr="00A72BEE" w:rsidRDefault="00153A78" w:rsidP="00153A78">
      <w:pPr>
        <w:pStyle w:val="ListParagraph"/>
        <w:numPr>
          <w:ilvl w:val="2"/>
          <w:numId w:val="8"/>
        </w:numPr>
        <w:spacing w:after="0" w:line="360" w:lineRule="auto"/>
        <w:ind w:left="1865" w:hanging="425"/>
        <w:jc w:val="both"/>
        <w:rPr>
          <w:rFonts w:ascii="Trebuchet MS" w:eastAsia="Times New Roman" w:hAnsi="Trebuchet MS" w:cs="Times New Roman"/>
          <w:sz w:val="24"/>
          <w:szCs w:val="24"/>
          <w:lang w:val="en-IN" w:bidi="ar-SA"/>
        </w:rPr>
      </w:pPr>
      <w:r w:rsidRPr="00A72BEE">
        <w:rPr>
          <w:rFonts w:ascii="Trebuchet MS" w:hAnsi="Trebuchet MS" w:cs="Times New Roman"/>
          <w:b/>
          <w:bCs/>
          <w:sz w:val="24"/>
          <w:szCs w:val="24"/>
        </w:rPr>
        <w:t>Savings Bank Accounts</w:t>
      </w:r>
      <w:r w:rsidRPr="00A72BEE">
        <w:rPr>
          <w:rFonts w:ascii="Trebuchet MS" w:hAnsi="Trebuchet MS" w:cs="Times New Roman"/>
          <w:bCs/>
          <w:sz w:val="24"/>
          <w:szCs w:val="24"/>
        </w:rPr>
        <w:t>:</w:t>
      </w:r>
    </w:p>
    <w:p w:rsidR="00153A78" w:rsidRDefault="00153A78" w:rsidP="00153A78">
      <w:pPr>
        <w:pStyle w:val="ListParagraph"/>
        <w:spacing w:after="0" w:line="360" w:lineRule="auto"/>
        <w:ind w:left="1887"/>
        <w:jc w:val="both"/>
        <w:rPr>
          <w:rFonts w:ascii="Trebuchet MS" w:hAnsi="Trebuchet MS" w:cs="Times New Roman"/>
          <w:bCs/>
          <w:sz w:val="24"/>
          <w:szCs w:val="24"/>
        </w:rPr>
      </w:pPr>
      <w:r w:rsidRPr="00AC5224">
        <w:rPr>
          <w:rFonts w:ascii="Interstate-Regular" w:eastAsiaTheme="minorEastAsia" w:hAnsi="Interstate-Regular"/>
          <w:szCs w:val="22"/>
          <w:lang w:val="en-IN" w:eastAsia="en-IN" w:bidi="ar-SA"/>
        </w:rPr>
        <w:t>Interest is paid on Savings Bank Account at the rate decided by ALCO. It is calculated on daily product basis but credited in the SB A/C at quarterly intervals, or at the time of closing of the Saving Bank A/C. Any change/ revision in interest rate on Savings Bank Deposits is notified to functionaries through intranet and to the customers through Bank’s website</w:t>
      </w:r>
      <w:r w:rsidRPr="006F2455">
        <w:rPr>
          <w:rFonts w:ascii="Trebuchet MS" w:hAnsi="Trebuchet MS" w:cs="Times New Roman"/>
          <w:bCs/>
          <w:sz w:val="24"/>
          <w:szCs w:val="24"/>
        </w:rPr>
        <w:t xml:space="preserve"> i.e.  </w:t>
      </w:r>
      <w:hyperlink r:id="rId19" w:history="1">
        <w:r w:rsidRPr="00AC356A">
          <w:rPr>
            <w:rStyle w:val="Hyperlink"/>
            <w:rFonts w:ascii="Trebuchet MS" w:hAnsi="Trebuchet MS" w:cs="Times New Roman"/>
            <w:bCs/>
            <w:sz w:val="24"/>
            <w:szCs w:val="24"/>
          </w:rPr>
          <w:t>https://www.jkbank.com/</w:t>
        </w:r>
      </w:hyperlink>
      <w:r>
        <w:rPr>
          <w:rStyle w:val="Hyperlink"/>
          <w:rFonts w:ascii="Trebuchet MS" w:hAnsi="Trebuchet MS" w:cs="Times New Roman"/>
          <w:bCs/>
          <w:sz w:val="24"/>
          <w:szCs w:val="24"/>
        </w:rPr>
        <w:t xml:space="preserve"> as also prominently displayed in the branches</w:t>
      </w:r>
    </w:p>
    <w:p w:rsidR="00153A78" w:rsidRPr="00FC7976" w:rsidRDefault="00153A78" w:rsidP="00153A78">
      <w:pPr>
        <w:pStyle w:val="ListParagraph"/>
        <w:numPr>
          <w:ilvl w:val="1"/>
          <w:numId w:val="8"/>
        </w:numPr>
        <w:tabs>
          <w:tab w:val="clear" w:pos="1080"/>
          <w:tab w:val="num" w:pos="1418"/>
          <w:tab w:val="left" w:pos="1843"/>
        </w:tabs>
        <w:spacing w:after="0" w:line="360" w:lineRule="auto"/>
        <w:ind w:left="1985" w:hanging="567"/>
        <w:jc w:val="both"/>
        <w:rPr>
          <w:rFonts w:ascii="Interstate-Bold" w:eastAsia="Arial Unicode MS" w:hAnsi="Interstate-Bold" w:cs="Arial"/>
          <w:b/>
          <w:color w:val="000000" w:themeColor="text1"/>
          <w:sz w:val="24"/>
          <w:szCs w:val="24"/>
        </w:rPr>
      </w:pPr>
      <w:r w:rsidRPr="00FC7976">
        <w:rPr>
          <w:rFonts w:ascii="Interstate-Bold" w:eastAsia="Arial Unicode MS" w:hAnsi="Interstate-Bold" w:cs="Arial"/>
          <w:b/>
          <w:color w:val="000000" w:themeColor="text1"/>
          <w:sz w:val="24"/>
          <w:szCs w:val="24"/>
        </w:rPr>
        <w:t>Term Deposit Accounts:</w:t>
      </w:r>
    </w:p>
    <w:p w:rsidR="00153A78" w:rsidRDefault="00153A78" w:rsidP="00153A78">
      <w:pPr>
        <w:pStyle w:val="ListParagraph"/>
        <w:spacing w:after="0" w:line="360" w:lineRule="auto"/>
        <w:ind w:left="1887"/>
        <w:jc w:val="both"/>
        <w:rPr>
          <w:rFonts w:ascii="Interstate-Regular" w:eastAsiaTheme="minorEastAsia" w:hAnsi="Interstate-Regular"/>
          <w:szCs w:val="22"/>
          <w:lang w:val="en-IN" w:eastAsia="en-IN" w:bidi="ar-SA"/>
        </w:rPr>
      </w:pPr>
      <w:r w:rsidRPr="00AC5224">
        <w:rPr>
          <w:rFonts w:ascii="Interstate-Regular" w:eastAsiaTheme="minorEastAsia" w:hAnsi="Interstate-Regular"/>
          <w:szCs w:val="22"/>
          <w:lang w:val="en-IN" w:eastAsia="en-IN" w:bidi="ar-SA"/>
        </w:rPr>
        <w:t>Interest on Term Deposits is paid at rates applicable on the date of issue/renewal of the Term Deposit. Interest would be calculated at Quarterly intervals. The Bank computes interest based on the actual number of days in a year. In case, the deposit is spread over a leap and a non-leap year, the interest is calculated based on the number of days i.e., 366 days in a leap year &amp; 365 days in a non-leap year respectively.</w:t>
      </w: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196286" w:rsidRPr="00AC5224" w:rsidRDefault="00196286" w:rsidP="00153A78">
      <w:pPr>
        <w:pStyle w:val="ListParagraph"/>
        <w:spacing w:after="0" w:line="360" w:lineRule="auto"/>
        <w:ind w:left="1887"/>
        <w:jc w:val="both"/>
        <w:rPr>
          <w:rFonts w:ascii="Interstate-Regular" w:eastAsiaTheme="minorEastAsia" w:hAnsi="Interstate-Regular"/>
          <w:szCs w:val="22"/>
          <w:lang w:val="en-IN" w:eastAsia="en-IN" w:bidi="ar-SA"/>
        </w:rPr>
      </w:pPr>
    </w:p>
    <w:p w:rsidR="00D90848" w:rsidRDefault="00D90848"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EF4138" w:rsidRDefault="00EF4138"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EF4138" w:rsidRDefault="00EF4138"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A232D7" w:rsidRDefault="00A232D7" w:rsidP="00A76622">
      <w:pPr>
        <w:pStyle w:val="ListParagraph"/>
        <w:spacing w:after="0" w:line="360" w:lineRule="auto"/>
        <w:ind w:left="1887"/>
        <w:rPr>
          <w:rFonts w:ascii="Interstate-Regular" w:eastAsiaTheme="minorEastAsia" w:hAnsi="Interstate-Regular"/>
          <w:b/>
          <w:sz w:val="28"/>
          <w:szCs w:val="28"/>
          <w:lang w:val="en-IN" w:eastAsia="en-IN" w:bidi="ar-SA"/>
        </w:rPr>
      </w:pPr>
    </w:p>
    <w:p w:rsidR="00BB07DF" w:rsidRDefault="00D87865" w:rsidP="00D87865">
      <w:pPr>
        <w:pStyle w:val="ListParagraph"/>
        <w:spacing w:after="0" w:line="360" w:lineRule="auto"/>
        <w:ind w:left="1887"/>
        <w:rPr>
          <w:rFonts w:ascii="Interstate-Regular" w:eastAsiaTheme="minorEastAsia" w:hAnsi="Interstate-Regular"/>
          <w:b/>
          <w:sz w:val="28"/>
          <w:szCs w:val="28"/>
          <w:lang w:val="en-IN" w:eastAsia="en-IN" w:bidi="ar-SA"/>
        </w:rPr>
      </w:pPr>
      <w:r>
        <w:rPr>
          <w:rFonts w:ascii="Interstate-Regular" w:eastAsiaTheme="minorEastAsia" w:hAnsi="Interstate-Regular"/>
          <w:b/>
          <w:sz w:val="28"/>
          <w:szCs w:val="28"/>
          <w:lang w:val="en-IN" w:eastAsia="en-IN" w:bidi="ar-SA"/>
        </w:rPr>
        <w:t xml:space="preserve">                         </w:t>
      </w:r>
    </w:p>
    <w:p w:rsidR="00B46027" w:rsidRPr="00E90AA3" w:rsidRDefault="00B46027" w:rsidP="00146631">
      <w:pPr>
        <w:pStyle w:val="ListParagraph"/>
        <w:spacing w:after="0" w:line="360" w:lineRule="auto"/>
        <w:ind w:left="3327" w:firstLine="273"/>
        <w:jc w:val="both"/>
        <w:rPr>
          <w:rFonts w:ascii="Interstate-Regular" w:eastAsiaTheme="minorEastAsia" w:hAnsi="Interstate-Regular"/>
          <w:b/>
          <w:sz w:val="28"/>
          <w:szCs w:val="28"/>
          <w:lang w:val="en-IN" w:eastAsia="en-IN" w:bidi="ar-SA"/>
        </w:rPr>
      </w:pPr>
      <w:r w:rsidRPr="00E90AA3">
        <w:rPr>
          <w:rFonts w:ascii="Interstate-Regular" w:eastAsiaTheme="minorEastAsia" w:hAnsi="Interstate-Regular"/>
          <w:b/>
          <w:sz w:val="28"/>
          <w:szCs w:val="28"/>
          <w:lang w:val="en-IN" w:eastAsia="en-IN" w:bidi="ar-SA"/>
        </w:rPr>
        <w:lastRenderedPageBreak/>
        <w:t>Chapter – II</w:t>
      </w:r>
      <w:r w:rsidR="000A1C76" w:rsidRPr="00E90AA3">
        <w:rPr>
          <w:rFonts w:ascii="Interstate-Regular" w:eastAsiaTheme="minorEastAsia" w:hAnsi="Interstate-Regular"/>
          <w:b/>
          <w:sz w:val="28"/>
          <w:szCs w:val="28"/>
          <w:lang w:val="en-IN" w:eastAsia="en-IN" w:bidi="ar-SA"/>
        </w:rPr>
        <w:t>I</w:t>
      </w:r>
    </w:p>
    <w:p w:rsidR="00B46027" w:rsidRPr="00D56421" w:rsidRDefault="00B46027" w:rsidP="00D87865">
      <w:pPr>
        <w:pStyle w:val="ListParagraph"/>
        <w:spacing w:after="0" w:line="360" w:lineRule="auto"/>
        <w:ind w:left="1887"/>
        <w:rPr>
          <w:rFonts w:ascii="Interstate-Regular" w:eastAsiaTheme="minorEastAsia" w:hAnsi="Interstate-Regular"/>
          <w:sz w:val="28"/>
          <w:szCs w:val="28"/>
          <w:lang w:val="en-IN" w:eastAsia="en-IN" w:bidi="ar-SA"/>
        </w:rPr>
      </w:pPr>
      <w:r w:rsidRPr="00D56421">
        <w:rPr>
          <w:rFonts w:ascii="Interstate-Regular" w:eastAsiaTheme="minorEastAsia" w:hAnsi="Interstate-Regular"/>
          <w:sz w:val="28"/>
          <w:szCs w:val="28"/>
          <w:lang w:val="en-IN" w:eastAsia="en-IN" w:bidi="ar-SA"/>
        </w:rPr>
        <w:t>Basic Saving Bank Deposit Account</w:t>
      </w:r>
      <w:r w:rsidR="004F4659" w:rsidRPr="00D56421">
        <w:rPr>
          <w:rFonts w:ascii="Interstate-Regular" w:eastAsiaTheme="minorEastAsia" w:hAnsi="Interstate-Regular"/>
          <w:sz w:val="28"/>
          <w:szCs w:val="28"/>
          <w:lang w:val="en-IN" w:eastAsia="en-IN" w:bidi="ar-SA"/>
        </w:rPr>
        <w:t xml:space="preserve"> (BSBDA)</w:t>
      </w:r>
    </w:p>
    <w:p w:rsidR="00A33AC3" w:rsidRPr="00D56421" w:rsidRDefault="00A33AC3"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B46027" w:rsidRPr="006A2D8A" w:rsidRDefault="006A2D8A" w:rsidP="006A2D8A">
      <w:pPr>
        <w:spacing w:after="0" w:line="360" w:lineRule="auto"/>
        <w:ind w:left="630" w:hanging="346"/>
        <w:jc w:val="both"/>
        <w:rPr>
          <w:rFonts w:ascii="Interstate-Regular" w:eastAsiaTheme="minorEastAsia" w:hAnsi="Interstate-Regular"/>
          <w:szCs w:val="22"/>
          <w:lang w:val="en-IN" w:eastAsia="en-IN" w:bidi="ar-SA"/>
        </w:rPr>
      </w:pPr>
      <w:r w:rsidRPr="006A2D8A">
        <w:rPr>
          <w:rFonts w:ascii="Interstate-Regular" w:eastAsiaTheme="minorEastAsia" w:hAnsi="Interstate-Regular"/>
          <w:b/>
          <w:szCs w:val="22"/>
          <w:lang w:val="en-IN" w:eastAsia="en-IN" w:bidi="ar-SA"/>
        </w:rPr>
        <w:t>3</w:t>
      </w:r>
      <w:r>
        <w:rPr>
          <w:rFonts w:ascii="Interstate-Regular" w:eastAsiaTheme="minorEastAsia" w:hAnsi="Interstate-Regular"/>
          <w:b/>
          <w:szCs w:val="22"/>
          <w:lang w:val="en-IN" w:eastAsia="en-IN" w:bidi="ar-SA"/>
        </w:rPr>
        <w:tab/>
      </w:r>
      <w:r w:rsidR="00B46027" w:rsidRPr="006A2D8A">
        <w:rPr>
          <w:rFonts w:ascii="Interstate-Regular" w:eastAsiaTheme="minorEastAsia" w:hAnsi="Interstate-Regular"/>
          <w:szCs w:val="22"/>
          <w:lang w:val="en-IN" w:eastAsia="en-IN" w:bidi="ar-SA"/>
        </w:rPr>
        <w:t xml:space="preserve">The bank is committed to provide basic banking services to </w:t>
      </w:r>
      <w:r w:rsidR="004D1FD3" w:rsidRPr="006A2D8A">
        <w:rPr>
          <w:rFonts w:ascii="Interstate-Regular" w:eastAsiaTheme="minorEastAsia" w:hAnsi="Interstate-Regular"/>
          <w:szCs w:val="22"/>
          <w:lang w:val="en-IN" w:eastAsia="en-IN" w:bidi="ar-SA"/>
        </w:rPr>
        <w:t>economically</w:t>
      </w:r>
      <w:r w:rsidR="00D87865">
        <w:rPr>
          <w:rFonts w:ascii="Interstate-Regular" w:eastAsiaTheme="minorEastAsia" w:hAnsi="Interstate-Regular"/>
          <w:szCs w:val="22"/>
          <w:lang w:val="en-IN" w:eastAsia="en-IN" w:bidi="ar-SA"/>
        </w:rPr>
        <w:t xml:space="preserve"> </w:t>
      </w:r>
      <w:r w:rsidR="00B46027" w:rsidRPr="006A2D8A">
        <w:rPr>
          <w:rFonts w:ascii="Interstate-Regular" w:eastAsiaTheme="minorEastAsia" w:hAnsi="Interstate-Regular"/>
          <w:szCs w:val="22"/>
          <w:lang w:val="en-IN" w:eastAsia="en-IN" w:bidi="ar-SA"/>
        </w:rPr>
        <w:t xml:space="preserve">disadvantaged sections of the society. Banking services </w:t>
      </w:r>
      <w:r w:rsidR="004D1FD3" w:rsidRPr="006A2D8A">
        <w:rPr>
          <w:rFonts w:ascii="Interstate-Regular" w:eastAsiaTheme="minorEastAsia" w:hAnsi="Interstate-Regular"/>
          <w:szCs w:val="22"/>
          <w:lang w:val="en-IN" w:eastAsia="en-IN" w:bidi="ar-SA"/>
        </w:rPr>
        <w:t>is</w:t>
      </w:r>
      <w:r w:rsidR="00B46027" w:rsidRPr="006A2D8A">
        <w:rPr>
          <w:rFonts w:ascii="Interstate-Regular" w:eastAsiaTheme="minorEastAsia" w:hAnsi="Interstate-Regular"/>
          <w:szCs w:val="22"/>
          <w:lang w:val="en-IN" w:eastAsia="en-IN" w:bidi="ar-SA"/>
        </w:rPr>
        <w:t xml:space="preserve"> be</w:t>
      </w:r>
      <w:r w:rsidR="004D1FD3" w:rsidRPr="006A2D8A">
        <w:rPr>
          <w:rFonts w:ascii="Interstate-Regular" w:eastAsiaTheme="minorEastAsia" w:hAnsi="Interstate-Regular"/>
          <w:szCs w:val="22"/>
          <w:lang w:val="en-IN" w:eastAsia="en-IN" w:bidi="ar-SA"/>
        </w:rPr>
        <w:t>ing</w:t>
      </w:r>
      <w:r w:rsidR="00D87865">
        <w:rPr>
          <w:rFonts w:ascii="Interstate-Regular" w:eastAsiaTheme="minorEastAsia" w:hAnsi="Interstate-Regular"/>
          <w:szCs w:val="22"/>
          <w:lang w:val="en-IN" w:eastAsia="en-IN" w:bidi="ar-SA"/>
        </w:rPr>
        <w:t xml:space="preserve"> </w:t>
      </w:r>
      <w:r w:rsidR="00B46027" w:rsidRPr="006A2D8A">
        <w:rPr>
          <w:rFonts w:ascii="Interstate-Regular" w:eastAsiaTheme="minorEastAsia" w:hAnsi="Interstate-Regular"/>
          <w:szCs w:val="22"/>
          <w:lang w:val="en-IN" w:eastAsia="en-IN" w:bidi="ar-SA"/>
        </w:rPr>
        <w:t>offered to them through Basic Savings Bank Deposit Accounts (BSBDA)</w:t>
      </w:r>
      <w:r w:rsidR="00AE5158">
        <w:rPr>
          <w:rFonts w:ascii="Interstate-Regular" w:eastAsiaTheme="minorEastAsia" w:hAnsi="Interstate-Regular"/>
          <w:szCs w:val="22"/>
          <w:lang w:val="en-IN" w:eastAsia="en-IN" w:bidi="ar-SA"/>
        </w:rPr>
        <w:t xml:space="preserve"> and</w:t>
      </w:r>
      <w:r w:rsidR="00B46027" w:rsidRPr="006A2D8A">
        <w:rPr>
          <w:rFonts w:ascii="Interstate-Regular" w:eastAsiaTheme="minorEastAsia" w:hAnsi="Interstate-Regular"/>
          <w:szCs w:val="22"/>
          <w:lang w:val="en-IN" w:eastAsia="en-IN" w:bidi="ar-SA"/>
        </w:rPr>
        <w:t xml:space="preserve"> Small Saving Accounts </w:t>
      </w:r>
      <w:r w:rsidR="00AE5158">
        <w:rPr>
          <w:rFonts w:ascii="Interstate-Regular" w:eastAsiaTheme="minorEastAsia" w:hAnsi="Interstate-Regular"/>
          <w:szCs w:val="22"/>
          <w:lang w:val="en-IN" w:eastAsia="en-IN" w:bidi="ar-SA"/>
        </w:rPr>
        <w:t>which</w:t>
      </w:r>
      <w:r w:rsidR="00D87865">
        <w:rPr>
          <w:rFonts w:ascii="Interstate-Regular" w:eastAsiaTheme="minorEastAsia" w:hAnsi="Interstate-Regular"/>
          <w:szCs w:val="22"/>
          <w:lang w:val="en-IN" w:eastAsia="en-IN" w:bidi="ar-SA"/>
        </w:rPr>
        <w:t xml:space="preserve"> </w:t>
      </w:r>
      <w:r w:rsidR="004D1FD3" w:rsidRPr="006A2D8A">
        <w:rPr>
          <w:rFonts w:ascii="Interstate-Regular" w:eastAsiaTheme="minorEastAsia" w:hAnsi="Interstate-Regular"/>
          <w:szCs w:val="22"/>
          <w:lang w:val="en-IN" w:eastAsia="en-IN" w:bidi="ar-SA"/>
        </w:rPr>
        <w:t>are</w:t>
      </w:r>
      <w:r w:rsidR="00B46027" w:rsidRPr="006A2D8A">
        <w:rPr>
          <w:rFonts w:ascii="Interstate-Regular" w:eastAsiaTheme="minorEastAsia" w:hAnsi="Interstate-Regular"/>
          <w:szCs w:val="22"/>
          <w:lang w:val="en-IN" w:eastAsia="en-IN" w:bidi="ar-SA"/>
        </w:rPr>
        <w:t xml:space="preserve"> opened with relaxed</w:t>
      </w:r>
      <w:r w:rsidR="00D87865">
        <w:rPr>
          <w:rFonts w:ascii="Interstate-Regular" w:eastAsiaTheme="minorEastAsia" w:hAnsi="Interstate-Regular"/>
          <w:szCs w:val="22"/>
          <w:lang w:val="en-IN" w:eastAsia="en-IN" w:bidi="ar-SA"/>
        </w:rPr>
        <w:t xml:space="preserve"> </w:t>
      </w:r>
      <w:r w:rsidR="00B46027" w:rsidRPr="006A2D8A">
        <w:rPr>
          <w:rFonts w:ascii="Interstate-Regular" w:eastAsiaTheme="minorEastAsia" w:hAnsi="Interstate-Regular"/>
          <w:szCs w:val="22"/>
          <w:lang w:val="en-IN" w:eastAsia="en-IN" w:bidi="ar-SA"/>
        </w:rPr>
        <w:t>customer acceptance norms</w:t>
      </w:r>
      <w:r w:rsidR="00643725" w:rsidRPr="006A2D8A">
        <w:rPr>
          <w:rFonts w:ascii="Interstate-Regular" w:eastAsiaTheme="minorEastAsia" w:hAnsi="Interstate-Regular"/>
          <w:szCs w:val="22"/>
          <w:lang w:val="en-IN" w:eastAsia="en-IN" w:bidi="ar-SA"/>
        </w:rPr>
        <w:t xml:space="preserve"> (KYC)</w:t>
      </w:r>
      <w:r w:rsidR="00B46027" w:rsidRPr="006A2D8A">
        <w:rPr>
          <w:rFonts w:ascii="Interstate-Regular" w:eastAsiaTheme="minorEastAsia" w:hAnsi="Interstate-Regular"/>
          <w:szCs w:val="22"/>
          <w:lang w:val="en-IN" w:eastAsia="en-IN" w:bidi="ar-SA"/>
        </w:rPr>
        <w:t xml:space="preserve"> as per regulatory guidelines. Basic Saving Bank Deposit Accounts are KYC Compliant accounts.</w:t>
      </w:r>
      <w:r w:rsidR="00D87865">
        <w:rPr>
          <w:rFonts w:ascii="Interstate-Regular" w:eastAsiaTheme="minorEastAsia" w:hAnsi="Interstate-Regular"/>
          <w:szCs w:val="22"/>
          <w:lang w:val="en-IN" w:eastAsia="en-IN" w:bidi="ar-SA"/>
        </w:rPr>
        <w:t xml:space="preserve"> </w:t>
      </w:r>
      <w:r w:rsidR="00643725" w:rsidRPr="006A2D8A">
        <w:rPr>
          <w:rFonts w:ascii="Interstate-Regular" w:eastAsiaTheme="minorEastAsia" w:hAnsi="Interstate-Regular"/>
          <w:szCs w:val="22"/>
          <w:lang w:val="en-IN" w:eastAsia="en-IN" w:bidi="ar-SA"/>
        </w:rPr>
        <w:t>The holders of BSBD Account will not be eligible for opening any other savings bank deposit account in th</w:t>
      </w:r>
      <w:r w:rsidR="000A3093">
        <w:rPr>
          <w:rFonts w:ascii="Interstate-Regular" w:eastAsiaTheme="minorEastAsia" w:hAnsi="Interstate-Regular"/>
          <w:szCs w:val="22"/>
          <w:lang w:val="en-IN" w:eastAsia="en-IN" w:bidi="ar-SA"/>
        </w:rPr>
        <w:t>e</w:t>
      </w:r>
      <w:r w:rsidR="00D87865">
        <w:rPr>
          <w:rFonts w:ascii="Interstate-Regular" w:eastAsiaTheme="minorEastAsia" w:hAnsi="Interstate-Regular"/>
          <w:szCs w:val="22"/>
          <w:lang w:val="en-IN" w:eastAsia="en-IN" w:bidi="ar-SA"/>
        </w:rPr>
        <w:t xml:space="preserve"> </w:t>
      </w:r>
      <w:r w:rsidR="000A3093">
        <w:rPr>
          <w:rFonts w:ascii="Interstate-Regular" w:eastAsiaTheme="minorEastAsia" w:hAnsi="Interstate-Regular"/>
          <w:szCs w:val="22"/>
          <w:lang w:val="en-IN" w:eastAsia="en-IN" w:bidi="ar-SA"/>
        </w:rPr>
        <w:t>B</w:t>
      </w:r>
      <w:r w:rsidR="00643725" w:rsidRPr="006A2D8A">
        <w:rPr>
          <w:rFonts w:ascii="Interstate-Regular" w:eastAsiaTheme="minorEastAsia" w:hAnsi="Interstate-Regular"/>
          <w:szCs w:val="22"/>
          <w:lang w:val="en-IN" w:eastAsia="en-IN" w:bidi="ar-SA"/>
        </w:rPr>
        <w:t xml:space="preserve">ank. If a customer has any other existing savings bank deposit account in </w:t>
      </w:r>
      <w:r w:rsidR="000A3093" w:rsidRPr="006A2D8A">
        <w:rPr>
          <w:rFonts w:ascii="Interstate-Regular" w:eastAsiaTheme="minorEastAsia" w:hAnsi="Interstate-Regular"/>
          <w:szCs w:val="22"/>
          <w:lang w:val="en-IN" w:eastAsia="en-IN" w:bidi="ar-SA"/>
        </w:rPr>
        <w:t>th</w:t>
      </w:r>
      <w:r w:rsidR="000A3093">
        <w:rPr>
          <w:rFonts w:ascii="Interstate-Regular" w:eastAsiaTheme="minorEastAsia" w:hAnsi="Interstate-Regular"/>
          <w:szCs w:val="22"/>
          <w:lang w:val="en-IN" w:eastAsia="en-IN" w:bidi="ar-SA"/>
        </w:rPr>
        <w:t>e</w:t>
      </w:r>
      <w:r w:rsidR="00D87865">
        <w:rPr>
          <w:rFonts w:ascii="Interstate-Regular" w:eastAsiaTheme="minorEastAsia" w:hAnsi="Interstate-Regular"/>
          <w:szCs w:val="22"/>
          <w:lang w:val="en-IN" w:eastAsia="en-IN" w:bidi="ar-SA"/>
        </w:rPr>
        <w:t xml:space="preserve"> </w:t>
      </w:r>
      <w:r w:rsidR="00643725" w:rsidRPr="006A2D8A">
        <w:rPr>
          <w:rFonts w:ascii="Interstate-Regular" w:eastAsiaTheme="minorEastAsia" w:hAnsi="Interstate-Regular"/>
          <w:szCs w:val="22"/>
          <w:lang w:val="en-IN" w:eastAsia="en-IN" w:bidi="ar-SA"/>
        </w:rPr>
        <w:t xml:space="preserve">bank, he/she will be required to close it within 30 days from the date of opening a BSBD Account. Further, before opening a BSBD account, bank </w:t>
      </w:r>
      <w:r w:rsidR="000A3093" w:rsidRPr="006A2D8A">
        <w:rPr>
          <w:rFonts w:ascii="Interstate-Regular" w:eastAsiaTheme="minorEastAsia" w:hAnsi="Interstate-Regular"/>
          <w:szCs w:val="22"/>
          <w:lang w:val="en-IN" w:eastAsia="en-IN" w:bidi="ar-SA"/>
        </w:rPr>
        <w:t>sh</w:t>
      </w:r>
      <w:r w:rsidR="000A3093">
        <w:rPr>
          <w:rFonts w:ascii="Interstate-Regular" w:eastAsiaTheme="minorEastAsia" w:hAnsi="Interstate-Regular"/>
          <w:szCs w:val="22"/>
          <w:lang w:val="en-IN" w:eastAsia="en-IN" w:bidi="ar-SA"/>
        </w:rPr>
        <w:t>all</w:t>
      </w:r>
      <w:r w:rsidR="00D87865">
        <w:rPr>
          <w:rFonts w:ascii="Interstate-Regular" w:eastAsiaTheme="minorEastAsia" w:hAnsi="Interstate-Regular"/>
          <w:szCs w:val="22"/>
          <w:lang w:val="en-IN" w:eastAsia="en-IN" w:bidi="ar-SA"/>
        </w:rPr>
        <w:t xml:space="preserve"> </w:t>
      </w:r>
      <w:r w:rsidR="00643725" w:rsidRPr="006A2D8A">
        <w:rPr>
          <w:rFonts w:ascii="Interstate-Regular" w:eastAsiaTheme="minorEastAsia" w:hAnsi="Interstate-Regular"/>
          <w:szCs w:val="22"/>
          <w:lang w:val="en-IN" w:eastAsia="en-IN" w:bidi="ar-SA"/>
        </w:rPr>
        <w:t xml:space="preserve">take a declaration from the customer that he/she is not having a BSBD account in any other bank. </w:t>
      </w:r>
      <w:r w:rsidR="00B46027" w:rsidRPr="006A2D8A">
        <w:rPr>
          <w:rFonts w:ascii="Interstate-Regular" w:eastAsiaTheme="minorEastAsia" w:hAnsi="Interstate-Regular"/>
          <w:szCs w:val="22"/>
          <w:lang w:val="en-IN" w:eastAsia="en-IN" w:bidi="ar-SA"/>
        </w:rPr>
        <w:t>The following basic minimum facilities in the BSBD Account are provided free of charge, without any requirement of minimum balance</w:t>
      </w:r>
      <w:r w:rsidR="004D1FD3" w:rsidRPr="006A2D8A">
        <w:rPr>
          <w:rFonts w:ascii="Interstate-Regular" w:eastAsiaTheme="minorEastAsia" w:hAnsi="Interstate-Regular"/>
          <w:szCs w:val="22"/>
          <w:lang w:val="en-IN" w:eastAsia="en-IN" w:bidi="ar-SA"/>
        </w:rPr>
        <w:t>:</w:t>
      </w:r>
    </w:p>
    <w:p w:rsidR="00C040AA" w:rsidRPr="00D56421" w:rsidRDefault="00C040AA" w:rsidP="00C040AA">
      <w:pPr>
        <w:pStyle w:val="ListParagraph"/>
        <w:spacing w:after="0" w:line="360" w:lineRule="auto"/>
        <w:ind w:left="993"/>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The deposit of cash at bank branch as well as CDMs</w:t>
      </w:r>
      <w:r w:rsidR="00033705">
        <w:rPr>
          <w:rFonts w:ascii="Interstate-Regular" w:eastAsiaTheme="minorEastAsia" w:hAnsi="Interstate-Regular"/>
          <w:szCs w:val="22"/>
          <w:lang w:val="en-IN" w:eastAsia="en-IN" w:bidi="ar-SA"/>
        </w:rPr>
        <w:t>.</w:t>
      </w:r>
    </w:p>
    <w:p w:rsidR="00033705" w:rsidRDefault="00033705" w:rsidP="00033705">
      <w:pPr>
        <w:pStyle w:val="ListParagraph"/>
        <w:spacing w:after="0" w:line="360" w:lineRule="auto"/>
        <w:ind w:left="990"/>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Receipt/ credit of money through any electronic channel or by means of deposit /collection of cheques drawn by Central/State Government agencies and departments</w:t>
      </w:r>
      <w:r w:rsidR="00033705">
        <w:rPr>
          <w:rFonts w:ascii="Interstate-Regular" w:eastAsiaTheme="minorEastAsia" w:hAnsi="Interstate-Regular"/>
          <w:szCs w:val="22"/>
          <w:lang w:val="en-IN" w:eastAsia="en-IN" w:bidi="ar-SA"/>
        </w:rPr>
        <w:t>.</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No limit on number and value of deposits that can be made in a month</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Four withdrawals in a month, including ATM withdrawals</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033705" w:rsidRDefault="00B46027"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ATM Card or ATM-cum-Debit Card</w:t>
      </w:r>
      <w:r w:rsidR="002E5C49" w:rsidRPr="00033705">
        <w:rPr>
          <w:rFonts w:ascii="Interstate-Regular" w:eastAsiaTheme="minorEastAsia" w:hAnsi="Interstate-Regular"/>
          <w:szCs w:val="22"/>
          <w:lang w:val="en-IN" w:eastAsia="en-IN" w:bidi="ar-SA"/>
        </w:rPr>
        <w:t>.</w:t>
      </w:r>
    </w:p>
    <w:p w:rsidR="00033705" w:rsidRPr="00033705" w:rsidRDefault="00033705" w:rsidP="00033705">
      <w:pPr>
        <w:spacing w:after="0" w:line="360" w:lineRule="auto"/>
        <w:jc w:val="both"/>
        <w:rPr>
          <w:rFonts w:ascii="Interstate-Regular" w:eastAsiaTheme="minorEastAsia" w:hAnsi="Interstate-Regular"/>
          <w:szCs w:val="22"/>
          <w:lang w:val="en-IN" w:eastAsia="en-IN" w:bidi="ar-SA"/>
        </w:rPr>
      </w:pPr>
    </w:p>
    <w:p w:rsidR="00B1788D" w:rsidRPr="009F5660" w:rsidRDefault="001C0155" w:rsidP="009230F9">
      <w:pPr>
        <w:pStyle w:val="ListParagraph"/>
        <w:numPr>
          <w:ilvl w:val="0"/>
          <w:numId w:val="12"/>
        </w:numPr>
        <w:spacing w:after="0" w:line="360" w:lineRule="auto"/>
        <w:jc w:val="both"/>
        <w:rPr>
          <w:rFonts w:ascii="Interstate-Regular" w:eastAsiaTheme="minorEastAsia" w:hAnsi="Interstate-Regular"/>
          <w:szCs w:val="22"/>
          <w:lang w:val="en-IN" w:eastAsia="en-IN" w:bidi="ar-SA"/>
        </w:rPr>
      </w:pPr>
      <w:r w:rsidRPr="00033705">
        <w:rPr>
          <w:rFonts w:ascii="Interstate-Regular" w:eastAsiaTheme="minorEastAsia" w:hAnsi="Interstate-Regular"/>
          <w:szCs w:val="22"/>
          <w:lang w:val="en-IN" w:eastAsia="en-IN" w:bidi="ar-SA"/>
        </w:rPr>
        <w:t xml:space="preserve">Bank shall provide additional </w:t>
      </w:r>
      <w:r w:rsidR="00906E0C" w:rsidRPr="00033705">
        <w:rPr>
          <w:rFonts w:ascii="Interstate-Regular" w:eastAsiaTheme="minorEastAsia" w:hAnsi="Interstate-Regular"/>
          <w:szCs w:val="22"/>
          <w:lang w:val="en-IN" w:eastAsia="en-IN" w:bidi="ar-SA"/>
        </w:rPr>
        <w:t>value-added</w:t>
      </w:r>
      <w:r w:rsidRPr="00033705">
        <w:rPr>
          <w:rFonts w:ascii="Interstate-Regular" w:eastAsiaTheme="minorEastAsia" w:hAnsi="Interstate-Regular"/>
          <w:szCs w:val="22"/>
          <w:lang w:val="en-IN" w:eastAsia="en-IN" w:bidi="ar-SA"/>
        </w:rPr>
        <w:t xml:space="preserve"> services, including issue of </w:t>
      </w:r>
      <w:r w:rsidR="007033D6" w:rsidRPr="00033705">
        <w:rPr>
          <w:rFonts w:ascii="Interstate-Regular" w:eastAsiaTheme="minorEastAsia" w:hAnsi="Interstate-Regular"/>
          <w:szCs w:val="22"/>
          <w:lang w:val="en-IN" w:eastAsia="en-IN" w:bidi="ar-SA"/>
        </w:rPr>
        <w:t>cheque book</w:t>
      </w:r>
      <w:r w:rsidRPr="00033705">
        <w:rPr>
          <w:rFonts w:ascii="Interstate-Regular" w:eastAsiaTheme="minorEastAsia" w:hAnsi="Interstate-Regular"/>
          <w:szCs w:val="22"/>
          <w:lang w:val="en-IN" w:eastAsia="en-IN" w:bidi="ar-SA"/>
        </w:rPr>
        <w:t xml:space="preserve">, beyond the above minimum facilities, which may / may not be priced, in </w:t>
      </w:r>
      <w:r w:rsidR="00014AE1" w:rsidRPr="00033705">
        <w:rPr>
          <w:rFonts w:ascii="Interstate-Regular" w:eastAsiaTheme="minorEastAsia" w:hAnsi="Interstate-Regular"/>
          <w:szCs w:val="22"/>
          <w:lang w:val="en-IN" w:eastAsia="en-IN" w:bidi="ar-SA"/>
        </w:rPr>
        <w:t>non-discriminatory</w:t>
      </w:r>
      <w:r w:rsidRPr="00033705">
        <w:rPr>
          <w:rFonts w:ascii="Interstate-Regular" w:eastAsiaTheme="minorEastAsia" w:hAnsi="Interstate-Regular"/>
          <w:szCs w:val="22"/>
          <w:lang w:val="en-IN" w:eastAsia="en-IN" w:bidi="ar-SA"/>
        </w:rPr>
        <w:t xml:space="preserve"> manne</w:t>
      </w:r>
      <w:r w:rsidR="00014AE1" w:rsidRPr="00033705">
        <w:rPr>
          <w:rFonts w:ascii="Interstate-Regular" w:eastAsiaTheme="minorEastAsia" w:hAnsi="Interstate-Regular"/>
          <w:szCs w:val="22"/>
          <w:lang w:val="en-IN" w:eastAsia="en-IN" w:bidi="ar-SA"/>
        </w:rPr>
        <w:t xml:space="preserve">r, </w:t>
      </w:r>
      <w:r w:rsidRPr="00033705">
        <w:rPr>
          <w:rFonts w:ascii="Interstate-Regular" w:eastAsiaTheme="minorEastAsia" w:hAnsi="Interstate-Regular"/>
          <w:szCs w:val="22"/>
          <w:lang w:val="en-IN" w:eastAsia="en-IN" w:bidi="ar-SA"/>
        </w:rPr>
        <w:t xml:space="preserve">subject to disclosure. The </w:t>
      </w:r>
      <w:proofErr w:type="spellStart"/>
      <w:r w:rsidRPr="00033705">
        <w:rPr>
          <w:rFonts w:ascii="Interstate-Regular" w:eastAsiaTheme="minorEastAsia" w:hAnsi="Interstate-Regular"/>
          <w:szCs w:val="22"/>
          <w:lang w:val="en-IN" w:eastAsia="en-IN" w:bidi="ar-SA"/>
        </w:rPr>
        <w:t>availment</w:t>
      </w:r>
      <w:proofErr w:type="spellEnd"/>
      <w:r w:rsidRPr="00033705">
        <w:rPr>
          <w:rFonts w:ascii="Interstate-Regular" w:eastAsiaTheme="minorEastAsia" w:hAnsi="Interstate-Regular"/>
          <w:szCs w:val="22"/>
          <w:lang w:val="en-IN" w:eastAsia="en-IN" w:bidi="ar-SA"/>
        </w:rPr>
        <w:t xml:space="preserve"> of such additional services shall be at the option of the customers. However, while offering such additional services, bank shall not require the customer to maintain a minimum balance. Offerings such additional services will not make it a non BSBD account, so long as the prescribed minimum services are provided free of charge. The minimum free withdrawals available to the BSBD Account can be made at all ATMs (own-bank / other bank ATMS)</w:t>
      </w:r>
      <w:r w:rsidR="009F5660">
        <w:rPr>
          <w:rFonts w:ascii="Interstate-Regular" w:eastAsiaTheme="minorEastAsia" w:hAnsi="Interstate-Regular"/>
          <w:szCs w:val="22"/>
          <w:lang w:val="en-IN" w:eastAsia="en-IN" w:bidi="ar-SA"/>
        </w:rPr>
        <w:t>.</w:t>
      </w:r>
    </w:p>
    <w:p w:rsidR="00B1788D" w:rsidRDefault="00B1788D"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A232D7" w:rsidRDefault="00A232D7"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A232D7" w:rsidRDefault="00A232D7"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FE4ABB" w:rsidRPr="00EF356A" w:rsidRDefault="00FE4ABB" w:rsidP="000F5F7C">
      <w:pPr>
        <w:pStyle w:val="ListParagraph"/>
        <w:spacing w:after="0" w:line="360" w:lineRule="auto"/>
        <w:ind w:left="993"/>
        <w:jc w:val="both"/>
        <w:rPr>
          <w:rFonts w:ascii="Interstate-Regular" w:eastAsiaTheme="minorEastAsia" w:hAnsi="Interstate-Regular"/>
          <w:sz w:val="24"/>
          <w:szCs w:val="24"/>
          <w:lang w:val="en-IN" w:eastAsia="en-IN" w:bidi="ar-SA"/>
        </w:rPr>
      </w:pPr>
    </w:p>
    <w:p w:rsidR="0091168A" w:rsidRDefault="0091168A" w:rsidP="000F5F7C">
      <w:pPr>
        <w:pStyle w:val="ListParagraph"/>
        <w:spacing w:after="0" w:line="360" w:lineRule="auto"/>
        <w:ind w:left="1887" w:hanging="894"/>
        <w:jc w:val="center"/>
        <w:rPr>
          <w:rFonts w:ascii="Interstate-Regular" w:eastAsiaTheme="minorEastAsia" w:hAnsi="Interstate-Regular"/>
          <w:b/>
          <w:sz w:val="24"/>
          <w:szCs w:val="24"/>
          <w:lang w:val="en-IN" w:eastAsia="en-IN" w:bidi="ar-SA"/>
        </w:rPr>
      </w:pPr>
    </w:p>
    <w:p w:rsidR="00861B79" w:rsidRDefault="00CB59AD" w:rsidP="000F5F7C">
      <w:pPr>
        <w:pStyle w:val="ListParagraph"/>
        <w:spacing w:after="0" w:line="360" w:lineRule="auto"/>
        <w:ind w:left="1887" w:hanging="894"/>
        <w:jc w:val="center"/>
        <w:rPr>
          <w:rFonts w:ascii="Interstate-Regular" w:eastAsiaTheme="minorEastAsia" w:hAnsi="Interstate-Regular"/>
          <w:b/>
          <w:sz w:val="24"/>
          <w:szCs w:val="24"/>
          <w:lang w:val="en-IN" w:eastAsia="en-IN" w:bidi="ar-SA"/>
        </w:rPr>
      </w:pPr>
      <w:r w:rsidRPr="00EF356A">
        <w:rPr>
          <w:rFonts w:ascii="Interstate-Regular" w:eastAsiaTheme="minorEastAsia" w:hAnsi="Interstate-Regular"/>
          <w:b/>
          <w:sz w:val="24"/>
          <w:szCs w:val="24"/>
          <w:lang w:val="en-IN" w:eastAsia="en-IN" w:bidi="ar-SA"/>
        </w:rPr>
        <w:lastRenderedPageBreak/>
        <w:t>S</w:t>
      </w:r>
      <w:r w:rsidR="0019655B" w:rsidRPr="00EF356A">
        <w:rPr>
          <w:rFonts w:ascii="Interstate-Regular" w:eastAsiaTheme="minorEastAsia" w:hAnsi="Interstate-Regular"/>
          <w:b/>
          <w:sz w:val="24"/>
          <w:szCs w:val="24"/>
          <w:lang w:val="en-IN" w:eastAsia="en-IN" w:bidi="ar-SA"/>
        </w:rPr>
        <w:t>a</w:t>
      </w:r>
      <w:r w:rsidRPr="00EF356A">
        <w:rPr>
          <w:rFonts w:ascii="Interstate-Regular" w:eastAsiaTheme="minorEastAsia" w:hAnsi="Interstate-Regular"/>
          <w:b/>
          <w:sz w:val="24"/>
          <w:szCs w:val="24"/>
          <w:lang w:val="en-IN" w:eastAsia="en-IN" w:bidi="ar-SA"/>
        </w:rPr>
        <w:t>lient features of BSBDA Scheme</w:t>
      </w:r>
    </w:p>
    <w:p w:rsidR="00EF356A" w:rsidRPr="00EF356A" w:rsidRDefault="00EF356A" w:rsidP="000F5F7C">
      <w:pPr>
        <w:pStyle w:val="ListParagraph"/>
        <w:spacing w:after="0" w:line="360" w:lineRule="auto"/>
        <w:ind w:left="1887" w:hanging="894"/>
        <w:jc w:val="center"/>
        <w:rPr>
          <w:rFonts w:ascii="Interstate-Regular" w:eastAsiaTheme="minorEastAsia" w:hAnsi="Interstate-Regular"/>
          <w:b/>
          <w:sz w:val="24"/>
          <w:szCs w:val="24"/>
          <w:lang w:val="en-IN" w:eastAsia="en-IN" w:bidi="ar-SA"/>
        </w:rPr>
      </w:pPr>
    </w:p>
    <w:tbl>
      <w:tblPr>
        <w:tblW w:w="4931" w:type="pct"/>
        <w:tblInd w:w="27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3"/>
        <w:gridCol w:w="7738"/>
      </w:tblGrid>
      <w:tr w:rsidR="00CB59AD" w:rsidRPr="00D56421" w:rsidTr="00B3359B">
        <w:trPr>
          <w:trHeight w:val="18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Eligibility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Any Individuals (Sole or Joint) or HUF provided HUF is not engaged in any business activity</w:t>
            </w:r>
          </w:p>
        </w:tc>
      </w:tr>
      <w:tr w:rsidR="00CB59AD" w:rsidRPr="00D56421" w:rsidTr="00B3359B">
        <w:trPr>
          <w:trHeight w:val="141"/>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Rate of Interest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As applicable to Savings Bank Accounts</w:t>
            </w:r>
          </w:p>
        </w:tc>
      </w:tr>
      <w:tr w:rsidR="00CB59AD" w:rsidRPr="00D56421" w:rsidTr="00B3359B">
        <w:trPr>
          <w:trHeight w:val="714"/>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Operation in the account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Using withdrawal forms at Branches or through ATMs.</w:t>
            </w:r>
          </w:p>
          <w:p w:rsidR="000A3093"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ATM-cum-debit card</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Issuance o</w:t>
            </w:r>
            <w:r w:rsidR="00D56421">
              <w:rPr>
                <w:rFonts w:ascii="Interstate-Regular" w:eastAsiaTheme="minorEastAsia" w:hAnsi="Interstate-Regular"/>
                <w:szCs w:val="22"/>
                <w:lang w:val="en-IN" w:eastAsia="en-IN" w:bidi="ar-SA"/>
              </w:rPr>
              <w:t xml:space="preserve">f Cheque Book as per request of </w:t>
            </w:r>
            <w:r w:rsidRPr="00D56421">
              <w:rPr>
                <w:rFonts w:ascii="Interstate-Regular" w:eastAsiaTheme="minorEastAsia" w:hAnsi="Interstate-Regular"/>
                <w:szCs w:val="22"/>
                <w:lang w:val="en-IN" w:eastAsia="en-IN" w:bidi="ar-SA"/>
              </w:rPr>
              <w:t xml:space="preserve">the customer as an additional service (charges as per Banks service charges for that particular service) </w:t>
            </w:r>
          </w:p>
        </w:tc>
      </w:tr>
      <w:tr w:rsidR="00CB59AD" w:rsidRPr="00D56421" w:rsidTr="00B3359B">
        <w:trPr>
          <w:trHeight w:val="27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Initial deposit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There is no requirement of any initial deposit </w:t>
            </w:r>
            <w:r w:rsidR="00906E0C" w:rsidRPr="00D56421">
              <w:rPr>
                <w:rFonts w:ascii="Interstate-Regular" w:eastAsiaTheme="minorEastAsia" w:hAnsi="Interstate-Regular"/>
                <w:szCs w:val="22"/>
                <w:lang w:val="en-IN" w:eastAsia="en-IN" w:bidi="ar-SA"/>
              </w:rPr>
              <w:t>at the time of</w:t>
            </w:r>
            <w:r w:rsidRPr="00D56421">
              <w:rPr>
                <w:rFonts w:ascii="Interstate-Regular" w:eastAsiaTheme="minorEastAsia" w:hAnsi="Interstate-Regular"/>
                <w:szCs w:val="22"/>
                <w:lang w:val="en-IN" w:eastAsia="en-IN" w:bidi="ar-SA"/>
              </w:rPr>
              <w:t xml:space="preserve"> opening </w:t>
            </w:r>
            <w:r w:rsidR="00906E0C" w:rsidRPr="00D56421">
              <w:rPr>
                <w:rFonts w:ascii="Interstate-Regular" w:eastAsiaTheme="minorEastAsia" w:hAnsi="Interstate-Regular"/>
                <w:szCs w:val="22"/>
                <w:lang w:val="en-IN" w:eastAsia="en-IN" w:bidi="ar-SA"/>
              </w:rPr>
              <w:t>of account</w:t>
            </w:r>
          </w:p>
        </w:tc>
      </w:tr>
      <w:tr w:rsidR="00CB59AD" w:rsidRPr="00D56421" w:rsidTr="00B3359B">
        <w:trPr>
          <w:trHeight w:val="423"/>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Limits on Deposit</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Minimum balance / amount : Nil</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Maximum Balance / amount: No upper limit</w:t>
            </w:r>
          </w:p>
        </w:tc>
      </w:tr>
      <w:tr w:rsidR="00CB59AD" w:rsidRPr="00D56421" w:rsidTr="00B3359B">
        <w:trPr>
          <w:trHeight w:val="407"/>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Minimum balance Charges</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operations in the accounts shall be permitted without the requirement of maintaining minimum balance. No penalty shall be levied even in accounts with ZERO balance.</w:t>
            </w:r>
          </w:p>
        </w:tc>
      </w:tr>
      <w:tr w:rsidR="00CB59AD" w:rsidRPr="00D56421" w:rsidTr="00B3359B">
        <w:trPr>
          <w:trHeight w:val="29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Debit Card/ATM Card </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ATM-cum-Debit Card to be provided </w:t>
            </w:r>
            <w:r w:rsidR="00906E0C" w:rsidRPr="00D56421">
              <w:rPr>
                <w:rFonts w:ascii="Interstate-Regular" w:eastAsiaTheme="minorEastAsia" w:hAnsi="Interstate-Regular"/>
                <w:szCs w:val="22"/>
                <w:lang w:val="en-IN" w:eastAsia="en-IN" w:bidi="ar-SA"/>
              </w:rPr>
              <w:t>f</w:t>
            </w:r>
            <w:r w:rsidRPr="00D56421">
              <w:rPr>
                <w:rFonts w:ascii="Interstate-Regular" w:eastAsiaTheme="minorEastAsia" w:hAnsi="Interstate-Regular"/>
                <w:szCs w:val="22"/>
                <w:lang w:val="en-IN" w:eastAsia="en-IN" w:bidi="ar-SA"/>
              </w:rPr>
              <w:t>ree of issuance charges</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Annual / Renewal Fee to be levied.</w:t>
            </w:r>
          </w:p>
        </w:tc>
      </w:tr>
      <w:tr w:rsidR="00CB59AD" w:rsidRPr="00D56421" w:rsidTr="00B3359B">
        <w:trPr>
          <w:trHeight w:val="274"/>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Cheque Book facility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Cheque Book allowed </w:t>
            </w:r>
            <w:r w:rsidRPr="00B63CEA">
              <w:rPr>
                <w:rFonts w:ascii="Interstate-Regular" w:eastAsiaTheme="minorEastAsia" w:hAnsi="Interstate-Regular"/>
                <w:szCs w:val="22"/>
                <w:lang w:val="en-IN" w:eastAsia="en-IN" w:bidi="ar-SA"/>
              </w:rPr>
              <w:t>(On the request of the customer as per bank</w:t>
            </w:r>
            <w:r w:rsidR="00906E0C" w:rsidRPr="00B63CEA">
              <w:rPr>
                <w:rFonts w:ascii="Interstate-Regular" w:eastAsiaTheme="minorEastAsia" w:hAnsi="Interstate-Regular"/>
                <w:szCs w:val="22"/>
                <w:lang w:val="en-IN" w:eastAsia="en-IN" w:bidi="ar-SA"/>
              </w:rPr>
              <w:t>’</w:t>
            </w:r>
            <w:r w:rsidRPr="00B63CEA">
              <w:rPr>
                <w:rFonts w:ascii="Interstate-Regular" w:eastAsiaTheme="minorEastAsia" w:hAnsi="Interstate-Regular"/>
                <w:szCs w:val="22"/>
                <w:lang w:val="en-IN" w:eastAsia="en-IN" w:bidi="ar-SA"/>
              </w:rPr>
              <w:t>s service charges).</w:t>
            </w:r>
          </w:p>
        </w:tc>
      </w:tr>
      <w:tr w:rsidR="00CB59AD" w:rsidRPr="00D56421" w:rsidTr="00B3359B">
        <w:trPr>
          <w:trHeight w:val="112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SMS Alert Facility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Free 5 Alerts per month</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Following transactions will not be charged for SMS Alerts: </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1. Debit / ATM Card at ATM/ POS.</w:t>
            </w:r>
          </w:p>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2. Internet Banking / Mobile Banking / e-Commerce.</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3. NEFT transactions once funds are credited to beneficiary account.</w:t>
            </w:r>
          </w:p>
        </w:tc>
      </w:tr>
      <w:tr w:rsidR="00CB59AD" w:rsidRPr="00D56421" w:rsidTr="00B3359B">
        <w:trPr>
          <w:trHeight w:val="806"/>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Transaction limits</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tcPr>
          <w:p w:rsidR="00CB59AD" w:rsidRPr="00D56421" w:rsidRDefault="00CB59AD" w:rsidP="00D56421">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For Deposits: No limit on number of deposits</w:t>
            </w:r>
          </w:p>
          <w:p w:rsidR="00CB59AD" w:rsidRPr="00D56421" w:rsidRDefault="00CB59AD" w:rsidP="00D56421">
            <w:pPr>
              <w:pStyle w:val="ListParagraph"/>
              <w:spacing w:after="0" w:line="360" w:lineRule="auto"/>
              <w:ind w:left="41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For Withdrawals: Four withdrawals </w:t>
            </w:r>
            <w:r w:rsidR="00906E0C" w:rsidRPr="00D56421">
              <w:rPr>
                <w:rFonts w:ascii="Interstate-Regular" w:eastAsiaTheme="minorEastAsia" w:hAnsi="Interstate-Regular"/>
                <w:szCs w:val="22"/>
                <w:lang w:val="en-IN" w:eastAsia="en-IN" w:bidi="ar-SA"/>
              </w:rPr>
              <w:t>f</w:t>
            </w:r>
            <w:r w:rsidRPr="00D56421">
              <w:rPr>
                <w:rFonts w:ascii="Interstate-Regular" w:eastAsiaTheme="minorEastAsia" w:hAnsi="Interstate-Regular"/>
                <w:szCs w:val="22"/>
                <w:lang w:val="en-IN" w:eastAsia="en-IN" w:bidi="ar-SA"/>
              </w:rPr>
              <w:t>ree in a month including ATM withdrawals</w:t>
            </w:r>
            <w:r w:rsidR="00B63CEA">
              <w:rPr>
                <w:rFonts w:ascii="Interstate-Regular" w:eastAsiaTheme="minorEastAsia" w:hAnsi="Interstate-Regular"/>
                <w:szCs w:val="22"/>
                <w:lang w:val="en-IN" w:eastAsia="en-IN" w:bidi="ar-SA"/>
              </w:rPr>
              <w:t>.</w:t>
            </w:r>
          </w:p>
        </w:tc>
      </w:tr>
      <w:tr w:rsidR="0019655B" w:rsidRPr="00D56421" w:rsidTr="00B3359B">
        <w:trPr>
          <w:trHeight w:val="806"/>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tcPr>
          <w:p w:rsidR="0019655B" w:rsidRPr="00D56421" w:rsidRDefault="0019655B"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tcPr>
          <w:p w:rsidR="001E384B" w:rsidRDefault="0019655B" w:rsidP="001E384B">
            <w:pPr>
              <w:pStyle w:val="ListParagraph"/>
              <w:spacing w:after="0" w:line="360" w:lineRule="auto"/>
              <w:ind w:left="1887" w:hanging="147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Account holder shall be encouraged t</w:t>
            </w:r>
            <w:r w:rsidR="001E384B">
              <w:rPr>
                <w:rFonts w:ascii="Interstate-Regular" w:eastAsiaTheme="minorEastAsia" w:hAnsi="Interstate-Regular"/>
                <w:szCs w:val="22"/>
                <w:lang w:val="en-IN" w:eastAsia="en-IN" w:bidi="ar-SA"/>
              </w:rPr>
              <w:t>o provide nomination details</w:t>
            </w:r>
          </w:p>
          <w:p w:rsidR="0019655B" w:rsidRPr="00D56421" w:rsidRDefault="00A232D7" w:rsidP="001E384B">
            <w:pPr>
              <w:pStyle w:val="ListParagraph"/>
              <w:spacing w:after="0" w:line="360" w:lineRule="auto"/>
              <w:ind w:left="1887" w:hanging="1475"/>
              <w:jc w:val="both"/>
              <w:rPr>
                <w:rFonts w:ascii="Interstate-Regular" w:eastAsiaTheme="minorEastAsia" w:hAnsi="Interstate-Regular"/>
                <w:szCs w:val="22"/>
                <w:lang w:val="en-IN" w:eastAsia="en-IN" w:bidi="ar-SA"/>
              </w:rPr>
            </w:pPr>
            <w:proofErr w:type="gramStart"/>
            <w:r>
              <w:rPr>
                <w:rFonts w:ascii="Interstate-Regular" w:eastAsiaTheme="minorEastAsia" w:hAnsi="Interstate-Regular"/>
                <w:szCs w:val="22"/>
                <w:lang w:val="en-IN" w:eastAsia="en-IN" w:bidi="ar-SA"/>
              </w:rPr>
              <w:t>in</w:t>
            </w:r>
            <w:proofErr w:type="gramEnd"/>
            <w:r w:rsidRPr="00D56421">
              <w:rPr>
                <w:rFonts w:ascii="Interstate-Regular" w:eastAsiaTheme="minorEastAsia" w:hAnsi="Interstate-Regular"/>
                <w:szCs w:val="22"/>
                <w:lang w:val="en-IN" w:eastAsia="en-IN" w:bidi="ar-SA"/>
              </w:rPr>
              <w:t xml:space="preserve"> the</w:t>
            </w:r>
            <w:r w:rsidR="0019655B" w:rsidRPr="00D56421">
              <w:rPr>
                <w:rFonts w:ascii="Interstate-Regular" w:eastAsiaTheme="minorEastAsia" w:hAnsi="Interstate-Regular"/>
                <w:szCs w:val="22"/>
                <w:lang w:val="en-IN" w:eastAsia="en-IN" w:bidi="ar-SA"/>
              </w:rPr>
              <w:t xml:space="preserve"> prescribed account opening form.</w:t>
            </w:r>
          </w:p>
        </w:tc>
      </w:tr>
      <w:tr w:rsidR="00CB59AD" w:rsidRPr="00D56421" w:rsidTr="00B3359B">
        <w:trPr>
          <w:trHeight w:val="1280"/>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hanging="14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Free Services (mandatory)</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deposit of cash at bank branch as well as CDMs.</w:t>
            </w:r>
          </w:p>
          <w:p w:rsidR="00CB59AD" w:rsidRPr="00D56421" w:rsidRDefault="00CB59AD" w:rsidP="00D56421">
            <w:pPr>
              <w:pStyle w:val="ListParagraph"/>
              <w:spacing w:after="0" w:line="360" w:lineRule="auto"/>
              <w:ind w:left="5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Receipt/ credit of money through any electronic channel or by means of deposit /collection of cheques drawn by Central/State Government agencies and departments.</w:t>
            </w:r>
          </w:p>
          <w:p w:rsidR="00CB59AD" w:rsidRPr="00D56421" w:rsidRDefault="00CB59AD" w:rsidP="00C040AA">
            <w:pPr>
              <w:pStyle w:val="ListParagraph"/>
              <w:spacing w:after="0" w:line="360" w:lineRule="auto"/>
              <w:ind w:left="5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No limit on number and value of deposits that can be made in a month</w:t>
            </w:r>
            <w:r w:rsidR="00C040AA">
              <w:rPr>
                <w:rFonts w:ascii="Interstate-Regular" w:eastAsiaTheme="minorEastAsia" w:hAnsi="Interstate-Regular"/>
                <w:szCs w:val="22"/>
                <w:lang w:val="en-IN" w:eastAsia="en-IN" w:bidi="ar-SA"/>
              </w:rPr>
              <w:t>.</w:t>
            </w:r>
          </w:p>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Four withdrawals in a month, including ATM withdrawals.</w:t>
            </w:r>
          </w:p>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ATM Card or ATM-cum-Debit Card.</w:t>
            </w:r>
          </w:p>
          <w:p w:rsidR="00CB59AD" w:rsidRPr="00D56421" w:rsidRDefault="00CB59AD" w:rsidP="00D56421">
            <w:pPr>
              <w:pStyle w:val="ListParagraph"/>
              <w:spacing w:after="0" w:line="360" w:lineRule="auto"/>
              <w:ind w:left="1887" w:hanging="1334"/>
              <w:jc w:val="both"/>
              <w:rPr>
                <w:rFonts w:ascii="Interstate-Regular" w:eastAsiaTheme="minorEastAsia" w:hAnsi="Interstate-Regular"/>
                <w:szCs w:val="22"/>
                <w:lang w:val="en-IN" w:eastAsia="en-IN" w:bidi="ar-SA"/>
              </w:rPr>
            </w:pPr>
          </w:p>
        </w:tc>
      </w:tr>
      <w:tr w:rsidR="004D528B" w:rsidRPr="00D56421" w:rsidTr="00B3359B">
        <w:trPr>
          <w:trHeight w:val="1280"/>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4D528B" w:rsidRPr="00D56421" w:rsidRDefault="004D528B" w:rsidP="000F5F7C">
            <w:pPr>
              <w:pStyle w:val="ListParagraph"/>
              <w:spacing w:after="0" w:line="360" w:lineRule="auto"/>
              <w:ind w:left="299" w:hanging="14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Free Services</w:t>
            </w:r>
            <w:r>
              <w:rPr>
                <w:rFonts w:ascii="Interstate-Regular" w:eastAsiaTheme="minorEastAsia" w:hAnsi="Interstate-Regular"/>
                <w:szCs w:val="22"/>
                <w:lang w:val="en-IN" w:eastAsia="en-IN" w:bidi="ar-SA"/>
              </w:rPr>
              <w:t xml:space="preserve"> offered by the Bank </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charge on activation of inoperative accounts</w:t>
            </w:r>
          </w:p>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account closure charges.</w:t>
            </w:r>
          </w:p>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Passbook facility free of charge</w:t>
            </w:r>
          </w:p>
          <w:p w:rsidR="004D528B" w:rsidRPr="00D56421" w:rsidRDefault="004D528B" w:rsidP="004D528B">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Monthly Account statement</w:t>
            </w:r>
          </w:p>
        </w:tc>
      </w:tr>
      <w:tr w:rsidR="00CB59AD" w:rsidRPr="00D56421" w:rsidTr="00B3359B">
        <w:trPr>
          <w:trHeight w:val="1972"/>
        </w:trPr>
        <w:tc>
          <w:tcPr>
            <w:tcW w:w="2282"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0F5F7C">
            <w:pPr>
              <w:pStyle w:val="ListParagraph"/>
              <w:spacing w:after="0" w:line="360" w:lineRule="auto"/>
              <w:ind w:left="29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Chargeable (as per extant Service Charges Schedule).</w:t>
            </w:r>
          </w:p>
        </w:tc>
        <w:tc>
          <w:tcPr>
            <w:tcW w:w="7908" w:type="dxa"/>
            <w:tcBorders>
              <w:top w:val="outset" w:sz="6" w:space="0" w:color="auto"/>
              <w:left w:val="outset" w:sz="6" w:space="0" w:color="auto"/>
              <w:bottom w:val="outset" w:sz="6" w:space="0" w:color="auto"/>
              <w:right w:val="outset" w:sz="6" w:space="0" w:color="auto"/>
            </w:tcBorders>
            <w:tcMar>
              <w:top w:w="150" w:type="dxa"/>
              <w:left w:w="0" w:type="dxa"/>
              <w:bottom w:w="0" w:type="dxa"/>
              <w:right w:w="75" w:type="dxa"/>
            </w:tcMar>
            <w:hideMark/>
          </w:tcPr>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following services may be offered to a customer (optional):-</w:t>
            </w:r>
          </w:p>
          <w:p w:rsidR="00CB59AD" w:rsidRPr="00D56421" w:rsidRDefault="00CB59AD" w:rsidP="00C040AA">
            <w:pPr>
              <w:pStyle w:val="ListParagraph"/>
              <w:spacing w:after="0" w:line="360" w:lineRule="auto"/>
              <w:ind w:left="5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Withdrawals beyond the free stipulated 4 debit transactions including ATM withdrawals</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Cheque Book Facility</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E-banking/m-banking </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SMS alert facility</w:t>
            </w:r>
            <w:r w:rsidR="00F42976">
              <w:rPr>
                <w:rFonts w:ascii="Interstate-Regular" w:eastAsiaTheme="minorEastAsia" w:hAnsi="Interstate-Regular"/>
                <w:szCs w:val="22"/>
                <w:lang w:val="en-IN" w:eastAsia="en-IN" w:bidi="ar-SA"/>
              </w:rPr>
              <w:t xml:space="preserve"> (over &amp; above the free SMS</w:t>
            </w:r>
            <w:r w:rsidR="00F65928">
              <w:rPr>
                <w:rFonts w:ascii="Interstate-Regular" w:eastAsiaTheme="minorEastAsia" w:hAnsi="Interstate-Regular"/>
                <w:szCs w:val="22"/>
                <w:lang w:val="en-IN" w:eastAsia="en-IN" w:bidi="ar-SA"/>
              </w:rPr>
              <w:t>’s</w:t>
            </w:r>
            <w:r w:rsidR="00F42976">
              <w:rPr>
                <w:rFonts w:ascii="Interstate-Regular" w:eastAsiaTheme="minorEastAsia" w:hAnsi="Interstate-Regular"/>
                <w:szCs w:val="22"/>
                <w:lang w:val="en-IN" w:eastAsia="en-IN" w:bidi="ar-SA"/>
              </w:rPr>
              <w:t>)</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Duplicate account statement</w:t>
            </w:r>
          </w:p>
          <w:p w:rsidR="00CB59AD" w:rsidRPr="00D56421" w:rsidRDefault="00CB59AD" w:rsidP="00C040AA">
            <w:pPr>
              <w:pStyle w:val="ListParagraph"/>
              <w:spacing w:after="0" w:line="360" w:lineRule="auto"/>
              <w:ind w:left="1887" w:hanging="13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Duplicate Passbook</w:t>
            </w:r>
          </w:p>
        </w:tc>
      </w:tr>
    </w:tbl>
    <w:p w:rsidR="002E16E0" w:rsidRDefault="002E16E0" w:rsidP="006624EF">
      <w:pPr>
        <w:spacing w:after="0" w:line="360" w:lineRule="auto"/>
        <w:jc w:val="both"/>
        <w:rPr>
          <w:rFonts w:ascii="Interstate-Regular" w:eastAsiaTheme="minorEastAsia" w:hAnsi="Interstate-Regular"/>
          <w:szCs w:val="22"/>
          <w:lang w:val="en-IN" w:eastAsia="en-IN" w:bidi="ar-SA"/>
        </w:rPr>
      </w:pPr>
    </w:p>
    <w:p w:rsidR="006624EF" w:rsidRPr="000C0E63" w:rsidRDefault="006624EF" w:rsidP="000C0E63">
      <w:pPr>
        <w:pStyle w:val="ListParagraph"/>
        <w:spacing w:after="0" w:line="360" w:lineRule="auto"/>
        <w:ind w:left="1887" w:hanging="1334"/>
        <w:jc w:val="both"/>
        <w:rPr>
          <w:rFonts w:ascii="Interstate-Regular" w:eastAsiaTheme="minorEastAsia" w:hAnsi="Interstate-Regular"/>
          <w:b/>
          <w:szCs w:val="22"/>
          <w:lang w:val="en-IN" w:eastAsia="en-IN" w:bidi="ar-SA"/>
        </w:rPr>
      </w:pPr>
      <w:r w:rsidRPr="000C0E63">
        <w:rPr>
          <w:rFonts w:ascii="Interstate-Regular" w:eastAsiaTheme="minorEastAsia" w:hAnsi="Interstate-Regular"/>
          <w:b/>
          <w:szCs w:val="22"/>
          <w:lang w:val="en-IN" w:eastAsia="en-IN" w:bidi="ar-SA"/>
        </w:rPr>
        <w:t>Small Accounts:</w:t>
      </w:r>
    </w:p>
    <w:p w:rsidR="006624EF" w:rsidRPr="006624EF" w:rsidRDefault="006624EF" w:rsidP="000C0E63">
      <w:pPr>
        <w:pStyle w:val="ListParagraph"/>
        <w:spacing w:after="0" w:line="360" w:lineRule="auto"/>
        <w:ind w:left="1134"/>
        <w:jc w:val="both"/>
        <w:rPr>
          <w:rFonts w:ascii="Interstate-Regular" w:eastAsiaTheme="minorEastAsia" w:hAnsi="Interstate-Regular"/>
          <w:szCs w:val="22"/>
          <w:lang w:val="en-IN" w:eastAsia="en-IN" w:bidi="ar-SA"/>
        </w:rPr>
      </w:pPr>
      <w:r w:rsidRPr="000C0E63">
        <w:rPr>
          <w:rFonts w:ascii="Interstate-Regular" w:eastAsiaTheme="minorEastAsia" w:hAnsi="Interstate-Regular"/>
          <w:szCs w:val="22"/>
          <w:lang w:val="en-IN" w:eastAsia="en-IN" w:bidi="ar-SA"/>
        </w:rPr>
        <w:t>A Small Account</w:t>
      </w:r>
      <w:r w:rsidRPr="006624EF">
        <w:rPr>
          <w:rFonts w:ascii="Interstate-Regular" w:eastAsiaTheme="minorEastAsia" w:hAnsi="Interstate-Regular"/>
          <w:szCs w:val="22"/>
          <w:lang w:val="en-IN" w:eastAsia="en-IN" w:bidi="ar-SA"/>
        </w:rPr>
        <w:t xml:space="preserve"> means a saving bank account where simplified measures are applied for verifying the identity of the customer who do not possess an ‘Officially Valid Document’ viz. passport, driving licence, </w:t>
      </w:r>
      <w:proofErr w:type="gramStart"/>
      <w:r w:rsidR="007B17E8" w:rsidRPr="006624EF">
        <w:rPr>
          <w:rFonts w:ascii="Interstate-Regular" w:eastAsiaTheme="minorEastAsia" w:hAnsi="Interstate-Regular"/>
          <w:szCs w:val="22"/>
          <w:lang w:val="en-IN" w:eastAsia="en-IN" w:bidi="ar-SA"/>
        </w:rPr>
        <w:t>proof</w:t>
      </w:r>
      <w:proofErr w:type="gramEnd"/>
      <w:r w:rsidRPr="006624EF">
        <w:rPr>
          <w:rFonts w:ascii="Interstate-Regular" w:eastAsiaTheme="minorEastAsia" w:hAnsi="Interstate-Regular"/>
          <w:szCs w:val="22"/>
          <w:lang w:val="en-IN" w:eastAsia="en-IN" w:bidi="ar-SA"/>
        </w:rPr>
        <w:t xml:space="preserve"> of possession of </w:t>
      </w:r>
      <w:proofErr w:type="spellStart"/>
      <w:r w:rsidRPr="006624EF">
        <w:rPr>
          <w:rFonts w:ascii="Interstate-Regular" w:eastAsiaTheme="minorEastAsia" w:hAnsi="Interstate-Regular"/>
          <w:szCs w:val="22"/>
          <w:lang w:val="en-IN" w:eastAsia="en-IN" w:bidi="ar-SA"/>
        </w:rPr>
        <w:t>Aadhaar</w:t>
      </w:r>
      <w:proofErr w:type="spellEnd"/>
      <w:r w:rsidRPr="006624EF">
        <w:rPr>
          <w:rFonts w:ascii="Interstate-Regular" w:eastAsiaTheme="minorEastAsia" w:hAnsi="Interstate-Regular"/>
          <w:szCs w:val="22"/>
          <w:lang w:val="en-IN" w:eastAsia="en-IN" w:bidi="ar-SA"/>
        </w:rPr>
        <w:t xml:space="preserve"> number, Voter's Identity Card, job card issued by NREGA and letter issued by the National Population Register containing details of name and address. Further these accounts are subject to the following restrictions:-</w:t>
      </w:r>
    </w:p>
    <w:p w:rsidR="006624EF" w:rsidRPr="006624EF" w:rsidRDefault="006624EF" w:rsidP="00147C81">
      <w:pPr>
        <w:pStyle w:val="ListParagraph"/>
        <w:numPr>
          <w:ilvl w:val="0"/>
          <w:numId w:val="67"/>
        </w:numPr>
        <w:spacing w:after="0" w:line="360" w:lineRule="auto"/>
        <w:jc w:val="both"/>
        <w:rPr>
          <w:rFonts w:ascii="Interstate-Regular" w:eastAsiaTheme="minorEastAsia" w:hAnsi="Interstate-Regular"/>
          <w:szCs w:val="22"/>
          <w:lang w:val="en-IN" w:eastAsia="en-IN" w:bidi="ar-SA"/>
        </w:rPr>
      </w:pPr>
      <w:r w:rsidRPr="006624EF">
        <w:rPr>
          <w:rFonts w:ascii="Interstate-Regular" w:eastAsiaTheme="minorEastAsia" w:hAnsi="Interstate-Regular"/>
          <w:szCs w:val="22"/>
          <w:lang w:val="en-IN" w:eastAsia="en-IN" w:bidi="ar-SA"/>
        </w:rPr>
        <w:t>the aggregate of all credits in a financial year does not exceed rupees one lakh;</w:t>
      </w:r>
    </w:p>
    <w:p w:rsidR="006624EF" w:rsidRPr="006624EF" w:rsidRDefault="006624EF" w:rsidP="00147C81">
      <w:pPr>
        <w:pStyle w:val="ListParagraph"/>
        <w:numPr>
          <w:ilvl w:val="0"/>
          <w:numId w:val="67"/>
        </w:numPr>
        <w:spacing w:after="0" w:line="360" w:lineRule="auto"/>
        <w:jc w:val="both"/>
        <w:rPr>
          <w:rFonts w:ascii="Interstate-Regular" w:eastAsiaTheme="minorEastAsia" w:hAnsi="Interstate-Regular"/>
          <w:szCs w:val="22"/>
          <w:lang w:val="en-IN" w:eastAsia="en-IN" w:bidi="ar-SA"/>
        </w:rPr>
      </w:pPr>
      <w:r w:rsidRPr="006624EF">
        <w:rPr>
          <w:rFonts w:ascii="Interstate-Regular" w:eastAsiaTheme="minorEastAsia" w:hAnsi="Interstate-Regular"/>
          <w:szCs w:val="22"/>
          <w:lang w:val="en-IN" w:eastAsia="en-IN" w:bidi="ar-SA"/>
        </w:rPr>
        <w:t>the aggregate of all withdrawals and transfers in a month does not exceed rupees ten thousand and;</w:t>
      </w:r>
    </w:p>
    <w:p w:rsidR="006624EF" w:rsidRPr="006624EF" w:rsidRDefault="006624EF" w:rsidP="00147C81">
      <w:pPr>
        <w:pStyle w:val="ListParagraph"/>
        <w:numPr>
          <w:ilvl w:val="0"/>
          <w:numId w:val="67"/>
        </w:numPr>
        <w:spacing w:after="0" w:line="360" w:lineRule="auto"/>
        <w:jc w:val="both"/>
        <w:rPr>
          <w:rFonts w:ascii="Interstate-Regular" w:eastAsiaTheme="minorEastAsia" w:hAnsi="Interstate-Regular"/>
          <w:szCs w:val="22"/>
          <w:lang w:val="en-IN" w:eastAsia="en-IN" w:bidi="ar-SA"/>
        </w:rPr>
      </w:pPr>
      <w:proofErr w:type="gramStart"/>
      <w:r w:rsidRPr="006624EF">
        <w:rPr>
          <w:rFonts w:ascii="Interstate-Regular" w:eastAsiaTheme="minorEastAsia" w:hAnsi="Interstate-Regular"/>
          <w:szCs w:val="22"/>
          <w:lang w:val="en-IN" w:eastAsia="en-IN" w:bidi="ar-SA"/>
        </w:rPr>
        <w:t>the</w:t>
      </w:r>
      <w:proofErr w:type="gramEnd"/>
      <w:r w:rsidRPr="006624EF">
        <w:rPr>
          <w:rFonts w:ascii="Interstate-Regular" w:eastAsiaTheme="minorEastAsia" w:hAnsi="Interstate-Regular"/>
          <w:szCs w:val="22"/>
          <w:lang w:val="en-IN" w:eastAsia="en-IN" w:bidi="ar-SA"/>
        </w:rPr>
        <w:t xml:space="preserve"> balance at any point of time does not exceed rupees fifty thousand.</w:t>
      </w:r>
    </w:p>
    <w:p w:rsidR="006624EF" w:rsidRPr="00D87865" w:rsidRDefault="006624EF" w:rsidP="000C0E63">
      <w:pPr>
        <w:pStyle w:val="ListParagraph"/>
        <w:spacing w:after="0" w:line="360" w:lineRule="auto"/>
        <w:ind w:left="1887" w:hanging="1334"/>
        <w:jc w:val="both"/>
        <w:rPr>
          <w:rFonts w:ascii="Interstate-Regular" w:eastAsiaTheme="minorEastAsia" w:hAnsi="Interstate-Regular"/>
          <w:sz w:val="14"/>
          <w:szCs w:val="22"/>
          <w:lang w:val="en-IN" w:eastAsia="en-IN" w:bidi="ar-SA"/>
        </w:rPr>
      </w:pPr>
    </w:p>
    <w:p w:rsidR="00EF356A" w:rsidRPr="00EF356A" w:rsidRDefault="00EF356A" w:rsidP="00EF356A">
      <w:pPr>
        <w:pStyle w:val="ListParagraph"/>
        <w:spacing w:after="0" w:line="360" w:lineRule="auto"/>
        <w:ind w:left="1887" w:hanging="1334"/>
        <w:jc w:val="both"/>
        <w:rPr>
          <w:rFonts w:ascii="Interstate-Regular" w:eastAsiaTheme="minorEastAsia" w:hAnsi="Interstate-Regular"/>
          <w:b/>
          <w:i/>
          <w:szCs w:val="22"/>
          <w:lang w:val="en-IN" w:eastAsia="en-IN" w:bidi="ar-SA"/>
        </w:rPr>
      </w:pPr>
      <w:r w:rsidRPr="00EF356A">
        <w:rPr>
          <w:rFonts w:ascii="Interstate-Regular" w:eastAsiaTheme="minorEastAsia" w:hAnsi="Interstate-Regular"/>
          <w:b/>
          <w:i/>
          <w:szCs w:val="22"/>
          <w:lang w:val="en-IN" w:eastAsia="en-IN" w:bidi="ar-SA"/>
        </w:rPr>
        <w:t>Hyperlink:</w:t>
      </w:r>
    </w:p>
    <w:p w:rsidR="00EF356A" w:rsidRPr="00EF356A" w:rsidRDefault="00EF356A" w:rsidP="00EF356A">
      <w:pPr>
        <w:pStyle w:val="ListParagraph"/>
        <w:spacing w:after="0" w:line="360" w:lineRule="auto"/>
        <w:ind w:left="1887" w:hanging="1334"/>
        <w:jc w:val="both"/>
        <w:rPr>
          <w:rFonts w:ascii="Interstate-Regular" w:eastAsiaTheme="minorEastAsia" w:hAnsi="Interstate-Regular"/>
          <w:b/>
          <w:i/>
          <w:szCs w:val="22"/>
          <w:lang w:val="en-IN" w:eastAsia="en-IN" w:bidi="ar-SA"/>
        </w:rPr>
      </w:pPr>
      <w:r w:rsidRPr="00EF356A">
        <w:rPr>
          <w:rFonts w:ascii="Interstate-Regular" w:eastAsiaTheme="minorEastAsia" w:hAnsi="Interstate-Regular"/>
          <w:szCs w:val="22"/>
          <w:lang w:val="en-IN" w:eastAsia="en-IN" w:bidi="ar-SA"/>
        </w:rPr>
        <w:tab/>
      </w:r>
      <w:r w:rsidRPr="00EF356A">
        <w:rPr>
          <w:rFonts w:ascii="Interstate-Regular" w:eastAsiaTheme="minorEastAsia" w:hAnsi="Interstate-Regular"/>
          <w:b/>
          <w:i/>
          <w:szCs w:val="22"/>
          <w:lang w:val="en-IN" w:eastAsia="en-IN" w:bidi="ar-SA"/>
        </w:rPr>
        <w:t>Financial Inclusion-Access to Banking Services-BSBDA</w:t>
      </w:r>
    </w:p>
    <w:p w:rsidR="00C040AA" w:rsidRDefault="002B5800" w:rsidP="00EF356A">
      <w:pPr>
        <w:pStyle w:val="ListParagraph"/>
        <w:spacing w:after="0" w:line="360" w:lineRule="auto"/>
        <w:ind w:left="1887"/>
        <w:jc w:val="both"/>
        <w:rPr>
          <w:rFonts w:ascii="Interstate-Regular" w:eastAsiaTheme="minorEastAsia" w:hAnsi="Interstate-Regular"/>
          <w:szCs w:val="22"/>
          <w:lang w:val="en-IN" w:eastAsia="en-IN" w:bidi="ar-SA"/>
        </w:rPr>
      </w:pPr>
      <w:hyperlink r:id="rId20" w:history="1">
        <w:proofErr w:type="spellStart"/>
        <w:r w:rsidR="00EF356A" w:rsidRPr="00AC356A">
          <w:rPr>
            <w:rStyle w:val="Hyperlink"/>
            <w:rFonts w:ascii="Trebuchet MS" w:eastAsia="Arial Unicode MS" w:hAnsi="Trebuchet MS" w:cs="Arial"/>
            <w:b/>
            <w:smallCaps/>
            <w:sz w:val="24"/>
            <w:szCs w:val="24"/>
          </w:rPr>
          <w:t>bsbda</w:t>
        </w:r>
        <w:proofErr w:type="spellEnd"/>
        <w:r w:rsidR="00EF356A" w:rsidRPr="00AC356A">
          <w:rPr>
            <w:rStyle w:val="Hyperlink"/>
            <w:rFonts w:ascii="Trebuchet MS" w:eastAsia="Arial Unicode MS" w:hAnsi="Trebuchet MS" w:cs="Arial"/>
            <w:b/>
            <w:smallCaps/>
            <w:sz w:val="24"/>
            <w:szCs w:val="24"/>
          </w:rPr>
          <w:t xml:space="preserve"> DBR.LEG.BC.No.47.09.07.005 2018-19 dated June 10, 2019</w:t>
        </w:r>
      </w:hyperlink>
    </w:p>
    <w:p w:rsidR="000F5F7C" w:rsidRDefault="000F5F7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A232D7" w:rsidRDefault="00A232D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C26E34" w:rsidRDefault="00C26E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A232D7" w:rsidRDefault="00A232D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F72584" w:rsidRPr="00EF356A" w:rsidRDefault="00861B79" w:rsidP="00EF356A">
      <w:pPr>
        <w:pStyle w:val="ListParagraph"/>
        <w:spacing w:after="0" w:line="360" w:lineRule="auto"/>
        <w:ind w:left="4047" w:firstLine="273"/>
        <w:rPr>
          <w:rFonts w:ascii="Interstate-Regular" w:eastAsiaTheme="minorEastAsia" w:hAnsi="Interstate-Regular"/>
          <w:b/>
          <w:sz w:val="28"/>
          <w:szCs w:val="28"/>
          <w:lang w:val="en-IN" w:eastAsia="en-IN" w:bidi="ar-SA"/>
        </w:rPr>
      </w:pPr>
      <w:r w:rsidRPr="000F5F7C">
        <w:rPr>
          <w:rFonts w:ascii="Interstate-Regular" w:eastAsiaTheme="minorEastAsia" w:hAnsi="Interstate-Regular"/>
          <w:b/>
          <w:sz w:val="28"/>
          <w:szCs w:val="28"/>
          <w:lang w:val="en-IN" w:eastAsia="en-IN" w:bidi="ar-SA"/>
        </w:rPr>
        <w:lastRenderedPageBreak/>
        <w:t>Chapter-IV</w:t>
      </w:r>
    </w:p>
    <w:p w:rsidR="00E43A76" w:rsidRPr="00955E94" w:rsidRDefault="00955E94" w:rsidP="00955E94">
      <w:pPr>
        <w:spacing w:after="0" w:line="360" w:lineRule="auto"/>
        <w:ind w:firstLine="284"/>
        <w:rPr>
          <w:rFonts w:ascii="Interstate-Regular" w:eastAsiaTheme="minorEastAsia" w:hAnsi="Interstate-Regular"/>
          <w:b/>
          <w:sz w:val="28"/>
          <w:szCs w:val="28"/>
          <w:lang w:val="en-IN" w:eastAsia="en-IN" w:bidi="ar-SA"/>
        </w:rPr>
      </w:pPr>
      <w:r>
        <w:rPr>
          <w:rFonts w:ascii="Interstate-Regular" w:eastAsiaTheme="minorEastAsia" w:hAnsi="Interstate-Regular"/>
          <w:b/>
          <w:sz w:val="28"/>
          <w:szCs w:val="28"/>
          <w:lang w:val="en-IN" w:eastAsia="en-IN" w:bidi="ar-SA"/>
        </w:rPr>
        <w:tab/>
      </w:r>
      <w:r>
        <w:rPr>
          <w:rFonts w:ascii="Interstate-Regular" w:eastAsiaTheme="minorEastAsia" w:hAnsi="Interstate-Regular"/>
          <w:b/>
          <w:sz w:val="28"/>
          <w:szCs w:val="28"/>
          <w:lang w:val="en-IN" w:eastAsia="en-IN" w:bidi="ar-SA"/>
        </w:rPr>
        <w:tab/>
      </w:r>
      <w:r w:rsidR="00BF5A44">
        <w:rPr>
          <w:rFonts w:ascii="Interstate-Regular" w:eastAsiaTheme="minorEastAsia" w:hAnsi="Interstate-Regular"/>
          <w:b/>
          <w:sz w:val="28"/>
          <w:szCs w:val="28"/>
          <w:lang w:val="en-IN" w:eastAsia="en-IN" w:bidi="ar-SA"/>
        </w:rPr>
        <w:tab/>
      </w:r>
      <w:r w:rsidR="00BF5A44">
        <w:rPr>
          <w:rFonts w:ascii="Interstate-Regular" w:eastAsiaTheme="minorEastAsia" w:hAnsi="Interstate-Regular"/>
          <w:b/>
          <w:sz w:val="28"/>
          <w:szCs w:val="28"/>
          <w:lang w:val="en-IN" w:eastAsia="en-IN" w:bidi="ar-SA"/>
        </w:rPr>
        <w:tab/>
      </w:r>
      <w:r w:rsidR="003257A7">
        <w:rPr>
          <w:rFonts w:ascii="Interstate-Regular" w:eastAsiaTheme="minorEastAsia" w:hAnsi="Interstate-Regular"/>
          <w:b/>
          <w:sz w:val="28"/>
          <w:szCs w:val="28"/>
          <w:lang w:val="en-IN" w:eastAsia="en-IN" w:bidi="ar-SA"/>
        </w:rPr>
        <w:t xml:space="preserve">     </w:t>
      </w:r>
      <w:r w:rsidR="006F2455" w:rsidRPr="00955E94">
        <w:rPr>
          <w:rFonts w:ascii="Interstate-Regular" w:eastAsiaTheme="minorEastAsia" w:hAnsi="Interstate-Regular"/>
          <w:b/>
          <w:sz w:val="28"/>
          <w:szCs w:val="28"/>
          <w:lang w:val="en-IN" w:eastAsia="en-IN" w:bidi="ar-SA"/>
        </w:rPr>
        <w:t>Term Deposit Accounts</w:t>
      </w:r>
    </w:p>
    <w:p w:rsidR="00FC36CC" w:rsidRPr="00D56421" w:rsidRDefault="00FC36CC"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4E237D" w:rsidRPr="009F5660" w:rsidRDefault="009F5660" w:rsidP="009F5660">
      <w:pPr>
        <w:spacing w:after="0" w:line="360" w:lineRule="auto"/>
        <w:ind w:left="1439" w:hanging="1155"/>
        <w:jc w:val="both"/>
        <w:rPr>
          <w:rFonts w:ascii="Interstate-Regular" w:eastAsiaTheme="minorEastAsia" w:hAnsi="Interstate-Regular"/>
          <w:szCs w:val="22"/>
          <w:lang w:val="en-IN" w:eastAsia="en-IN" w:bidi="ar-SA"/>
        </w:rPr>
      </w:pPr>
      <w:r w:rsidRPr="009F5660">
        <w:rPr>
          <w:rFonts w:ascii="Interstate-Regular" w:eastAsiaTheme="minorEastAsia" w:hAnsi="Interstate-Regular"/>
          <w:b/>
          <w:szCs w:val="22"/>
          <w:lang w:val="en-IN" w:eastAsia="en-IN" w:bidi="ar-SA"/>
        </w:rPr>
        <w:t>4.</w:t>
      </w:r>
      <w:r>
        <w:rPr>
          <w:rFonts w:ascii="Interstate-Regular" w:eastAsiaTheme="minorEastAsia" w:hAnsi="Interstate-Regular"/>
          <w:szCs w:val="22"/>
          <w:lang w:val="en-IN" w:eastAsia="en-IN" w:bidi="ar-SA"/>
        </w:rPr>
        <w:tab/>
      </w:r>
      <w:r>
        <w:rPr>
          <w:rFonts w:ascii="Interstate-Regular" w:eastAsiaTheme="minorEastAsia" w:hAnsi="Interstate-Regular"/>
          <w:szCs w:val="22"/>
          <w:lang w:val="en-IN" w:eastAsia="en-IN" w:bidi="ar-SA"/>
        </w:rPr>
        <w:tab/>
      </w:r>
      <w:r w:rsidR="006F2455" w:rsidRPr="009F5660">
        <w:rPr>
          <w:rFonts w:ascii="Interstate-Regular" w:eastAsiaTheme="minorEastAsia" w:hAnsi="Interstate-Regular"/>
          <w:szCs w:val="22"/>
          <w:lang w:val="en-IN" w:eastAsia="en-IN" w:bidi="ar-SA"/>
        </w:rPr>
        <w:t xml:space="preserve">Owing to the revision </w:t>
      </w:r>
      <w:r w:rsidR="000B12EF" w:rsidRPr="009F5660">
        <w:rPr>
          <w:rFonts w:ascii="Interstate-Regular" w:eastAsiaTheme="minorEastAsia" w:hAnsi="Interstate-Regular"/>
          <w:szCs w:val="22"/>
          <w:lang w:val="en-IN" w:eastAsia="en-IN" w:bidi="ar-SA"/>
        </w:rPr>
        <w:t>in</w:t>
      </w:r>
      <w:r w:rsidR="003D5053">
        <w:rPr>
          <w:rFonts w:ascii="Interstate-Regular" w:eastAsiaTheme="minorEastAsia" w:hAnsi="Interstate-Regular"/>
          <w:szCs w:val="22"/>
          <w:lang w:val="en-IN" w:eastAsia="en-IN" w:bidi="ar-SA"/>
        </w:rPr>
        <w:t xml:space="preserve"> </w:t>
      </w:r>
      <w:r w:rsidR="006F2455" w:rsidRPr="009F5660">
        <w:rPr>
          <w:rFonts w:ascii="Interstate-Regular" w:eastAsiaTheme="minorEastAsia" w:hAnsi="Interstate-Regular"/>
          <w:szCs w:val="22"/>
          <w:lang w:val="en-IN" w:eastAsia="en-IN" w:bidi="ar-SA"/>
        </w:rPr>
        <w:t xml:space="preserve">interest rate structure and further bifurcation of term deposits into </w:t>
      </w:r>
      <w:proofErr w:type="spellStart"/>
      <w:r w:rsidR="006F2455" w:rsidRPr="009F5660">
        <w:rPr>
          <w:rFonts w:ascii="Interstate-Regular" w:eastAsiaTheme="minorEastAsia" w:hAnsi="Interstate-Regular"/>
          <w:szCs w:val="22"/>
          <w:lang w:val="en-IN" w:eastAsia="en-IN" w:bidi="ar-SA"/>
        </w:rPr>
        <w:t>Withdrawable</w:t>
      </w:r>
      <w:proofErr w:type="spellEnd"/>
      <w:r w:rsidR="006F2455" w:rsidRPr="009F5660">
        <w:rPr>
          <w:rFonts w:ascii="Interstate-Regular" w:eastAsiaTheme="minorEastAsia" w:hAnsi="Interstate-Regular"/>
          <w:szCs w:val="22"/>
          <w:lang w:val="en-IN" w:eastAsia="en-IN" w:bidi="ar-SA"/>
        </w:rPr>
        <w:t xml:space="preserve"> And Non-</w:t>
      </w:r>
      <w:proofErr w:type="spellStart"/>
      <w:r w:rsidR="006F2455" w:rsidRPr="009F5660">
        <w:rPr>
          <w:rFonts w:ascii="Interstate-Regular" w:eastAsiaTheme="minorEastAsia" w:hAnsi="Interstate-Regular"/>
          <w:szCs w:val="22"/>
          <w:lang w:val="en-IN" w:eastAsia="en-IN" w:bidi="ar-SA"/>
        </w:rPr>
        <w:t>Withdrawable</w:t>
      </w:r>
      <w:proofErr w:type="spellEnd"/>
      <w:r w:rsidR="006F2455" w:rsidRPr="009F5660">
        <w:rPr>
          <w:rFonts w:ascii="Interstate-Regular" w:eastAsiaTheme="minorEastAsia" w:hAnsi="Interstate-Regular"/>
          <w:szCs w:val="22"/>
          <w:lang w:val="en-IN" w:eastAsia="en-IN" w:bidi="ar-SA"/>
        </w:rPr>
        <w:t xml:space="preserve"> Segments, the guidelines issued by Risk Management Department shall be applicable to Term Deposits contracted under </w:t>
      </w:r>
      <w:proofErr w:type="spellStart"/>
      <w:r w:rsidR="006F2455" w:rsidRPr="009F5660">
        <w:rPr>
          <w:rFonts w:ascii="Interstate-Regular" w:eastAsiaTheme="minorEastAsia" w:hAnsi="Interstate-Regular"/>
          <w:szCs w:val="22"/>
          <w:lang w:val="en-IN" w:eastAsia="en-IN" w:bidi="ar-SA"/>
        </w:rPr>
        <w:t>Withdrawable</w:t>
      </w:r>
      <w:proofErr w:type="spellEnd"/>
      <w:r w:rsidR="006F2455" w:rsidRPr="009F5660">
        <w:rPr>
          <w:rFonts w:ascii="Interstate-Regular" w:eastAsiaTheme="minorEastAsia" w:hAnsi="Interstate-Regular"/>
          <w:szCs w:val="22"/>
          <w:lang w:val="en-IN" w:eastAsia="en-IN" w:bidi="ar-SA"/>
        </w:rPr>
        <w:t xml:space="preserve"> &amp; Non-</w:t>
      </w:r>
      <w:proofErr w:type="spellStart"/>
      <w:r w:rsidR="006F2455" w:rsidRPr="009F5660">
        <w:rPr>
          <w:rFonts w:ascii="Interstate-Regular" w:eastAsiaTheme="minorEastAsia" w:hAnsi="Interstate-Regular"/>
          <w:szCs w:val="22"/>
          <w:lang w:val="en-IN" w:eastAsia="en-IN" w:bidi="ar-SA"/>
        </w:rPr>
        <w:t>Withdrawable</w:t>
      </w:r>
      <w:proofErr w:type="spellEnd"/>
      <w:r w:rsidR="006F2455" w:rsidRPr="009F5660">
        <w:rPr>
          <w:rFonts w:ascii="Interstate-Regular" w:eastAsiaTheme="minorEastAsia" w:hAnsi="Interstate-Regular"/>
          <w:szCs w:val="22"/>
          <w:lang w:val="en-IN" w:eastAsia="en-IN" w:bidi="ar-SA"/>
        </w:rPr>
        <w:t xml:space="preserve"> Segments as under:-</w:t>
      </w:r>
    </w:p>
    <w:p w:rsidR="00861B79" w:rsidRPr="000F5F7C" w:rsidRDefault="00861B79" w:rsidP="00D56421">
      <w:pPr>
        <w:pStyle w:val="ListParagraph"/>
        <w:spacing w:after="0" w:line="360" w:lineRule="auto"/>
        <w:ind w:left="1887"/>
        <w:jc w:val="both"/>
        <w:rPr>
          <w:rFonts w:ascii="Interstate-Regular" w:eastAsiaTheme="minorEastAsia" w:hAnsi="Interstate-Regular"/>
          <w:b/>
          <w:szCs w:val="22"/>
          <w:lang w:val="en-IN" w:eastAsia="en-IN" w:bidi="ar-SA"/>
        </w:rPr>
      </w:pPr>
    </w:p>
    <w:p w:rsidR="00E966CE" w:rsidRPr="00955E94" w:rsidRDefault="0033157D" w:rsidP="00955E94">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4.1</w:t>
      </w:r>
      <w:r>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ab/>
      </w:r>
      <w:proofErr w:type="spellStart"/>
      <w:r w:rsidR="00861B79" w:rsidRPr="00955E94">
        <w:rPr>
          <w:rFonts w:ascii="Interstate-Regular" w:eastAsiaTheme="minorEastAsia" w:hAnsi="Interstate-Regular"/>
          <w:b/>
          <w:szCs w:val="22"/>
          <w:lang w:val="en-IN" w:eastAsia="en-IN" w:bidi="ar-SA"/>
        </w:rPr>
        <w:t>Withdrawable</w:t>
      </w:r>
      <w:proofErr w:type="spellEnd"/>
      <w:r w:rsidR="00861B79" w:rsidRPr="00955E94">
        <w:rPr>
          <w:rFonts w:ascii="Interstate-Regular" w:eastAsiaTheme="minorEastAsia" w:hAnsi="Interstate-Regular"/>
          <w:b/>
          <w:szCs w:val="22"/>
          <w:lang w:val="en-IN" w:eastAsia="en-IN" w:bidi="ar-SA"/>
        </w:rPr>
        <w:t xml:space="preserve"> </w:t>
      </w:r>
      <w:r w:rsidR="009E08DE" w:rsidRPr="00955E94">
        <w:rPr>
          <w:rFonts w:ascii="Interstate-Regular" w:eastAsiaTheme="minorEastAsia" w:hAnsi="Interstate-Regular"/>
          <w:b/>
          <w:szCs w:val="22"/>
          <w:lang w:val="en-IN" w:eastAsia="en-IN" w:bidi="ar-SA"/>
        </w:rPr>
        <w:t>Term Deposits</w:t>
      </w:r>
      <w:r w:rsidR="00B0420C">
        <w:rPr>
          <w:rFonts w:ascii="Interstate-Regular" w:eastAsiaTheme="minorEastAsia" w:hAnsi="Interstate-Regular"/>
          <w:b/>
          <w:szCs w:val="22"/>
          <w:lang w:val="en-IN" w:eastAsia="en-IN" w:bidi="ar-SA"/>
        </w:rPr>
        <w:t xml:space="preserve"> (with premature payment option)</w:t>
      </w:r>
    </w:p>
    <w:p w:rsidR="00774CC9" w:rsidRPr="000F5F7C" w:rsidRDefault="00774CC9" w:rsidP="00D56421">
      <w:pPr>
        <w:pStyle w:val="ListParagraph"/>
        <w:spacing w:after="0" w:line="360" w:lineRule="auto"/>
        <w:ind w:left="1887"/>
        <w:jc w:val="both"/>
        <w:rPr>
          <w:rFonts w:ascii="Interstate-Regular" w:eastAsiaTheme="minorEastAsia" w:hAnsi="Interstate-Regular"/>
          <w:b/>
          <w:szCs w:val="22"/>
          <w:lang w:val="en-IN" w:eastAsia="en-IN" w:bidi="ar-SA"/>
        </w:rPr>
      </w:pPr>
    </w:p>
    <w:p w:rsidR="00B0420C" w:rsidRDefault="000F5F7C" w:rsidP="009230F9">
      <w:pPr>
        <w:pStyle w:val="ListParagraph"/>
        <w:numPr>
          <w:ilvl w:val="0"/>
          <w:numId w:val="1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L</w:t>
      </w:r>
      <w:r w:rsidR="00330CA1" w:rsidRPr="000F5F7C">
        <w:rPr>
          <w:rFonts w:ascii="Interstate-Regular" w:eastAsiaTheme="minorEastAsia" w:hAnsi="Interstate-Regular"/>
          <w:b/>
          <w:szCs w:val="22"/>
          <w:lang w:val="en-IN" w:eastAsia="en-IN" w:bidi="ar-SA"/>
        </w:rPr>
        <w:t xml:space="preserve">ess than </w:t>
      </w:r>
      <w:proofErr w:type="spellStart"/>
      <w:r w:rsidR="00330CA1" w:rsidRPr="000F5F7C">
        <w:rPr>
          <w:rFonts w:ascii="Interstate-Regular" w:eastAsiaTheme="minorEastAsia" w:hAnsi="Interstate-Regular"/>
          <w:b/>
          <w:szCs w:val="22"/>
          <w:lang w:val="en-IN" w:eastAsia="en-IN" w:bidi="ar-SA"/>
        </w:rPr>
        <w:t>Rs</w:t>
      </w:r>
      <w:proofErr w:type="spellEnd"/>
      <w:r w:rsidR="00330CA1" w:rsidRPr="000F5F7C">
        <w:rPr>
          <w:rFonts w:ascii="Interstate-Regular" w:eastAsiaTheme="minorEastAsia" w:hAnsi="Interstate-Regular"/>
          <w:b/>
          <w:szCs w:val="22"/>
          <w:lang w:val="en-IN" w:eastAsia="en-IN" w:bidi="ar-SA"/>
        </w:rPr>
        <w:t xml:space="preserve"> </w:t>
      </w:r>
      <w:r w:rsidR="00BC420A">
        <w:rPr>
          <w:rFonts w:ascii="Interstate-Regular" w:eastAsiaTheme="minorEastAsia" w:hAnsi="Interstate-Regular"/>
          <w:b/>
          <w:szCs w:val="22"/>
          <w:lang w:val="en-IN" w:eastAsia="en-IN" w:bidi="ar-SA"/>
        </w:rPr>
        <w:t>3</w:t>
      </w:r>
      <w:r w:rsidR="00330CA1" w:rsidRPr="000F5F7C">
        <w:rPr>
          <w:rFonts w:ascii="Interstate-Regular" w:eastAsiaTheme="minorEastAsia" w:hAnsi="Interstate-Regular"/>
          <w:b/>
          <w:szCs w:val="22"/>
          <w:lang w:val="en-IN" w:eastAsia="en-IN" w:bidi="ar-SA"/>
        </w:rPr>
        <w:t xml:space="preserve"> Crores</w:t>
      </w:r>
    </w:p>
    <w:p w:rsidR="00E966CE" w:rsidRDefault="00B0420C" w:rsidP="009230F9">
      <w:pPr>
        <w:pStyle w:val="ListParagraph"/>
        <w:numPr>
          <w:ilvl w:val="0"/>
          <w:numId w:val="1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Rs.</w:t>
      </w:r>
      <w:r w:rsidR="00BC420A">
        <w:rPr>
          <w:rFonts w:ascii="Interstate-Regular" w:eastAsiaTheme="minorEastAsia" w:hAnsi="Interstate-Regular"/>
          <w:b/>
          <w:szCs w:val="22"/>
          <w:lang w:val="en-IN" w:eastAsia="en-IN" w:bidi="ar-SA"/>
        </w:rPr>
        <w:t>3</w:t>
      </w:r>
      <w:r>
        <w:rPr>
          <w:rFonts w:ascii="Interstate-Regular" w:eastAsiaTheme="minorEastAsia" w:hAnsi="Interstate-Regular"/>
          <w:b/>
          <w:szCs w:val="22"/>
          <w:lang w:val="en-IN" w:eastAsia="en-IN" w:bidi="ar-SA"/>
        </w:rPr>
        <w:t xml:space="preserve"> Crores to less than Rs.5 Crores</w:t>
      </w:r>
    </w:p>
    <w:p w:rsidR="00B0420C" w:rsidRDefault="00B0420C" w:rsidP="009230F9">
      <w:pPr>
        <w:pStyle w:val="ListParagraph"/>
        <w:numPr>
          <w:ilvl w:val="0"/>
          <w:numId w:val="13"/>
        </w:numPr>
        <w:spacing w:after="0" w:line="360" w:lineRule="auto"/>
        <w:jc w:val="both"/>
        <w:rPr>
          <w:rFonts w:ascii="Interstate-Regular" w:eastAsiaTheme="minorEastAsia" w:hAnsi="Interstate-Regular"/>
          <w:b/>
          <w:szCs w:val="22"/>
          <w:lang w:val="en-IN" w:eastAsia="en-IN" w:bidi="ar-SA"/>
        </w:rPr>
      </w:pPr>
      <w:proofErr w:type="spellStart"/>
      <w:r>
        <w:rPr>
          <w:rFonts w:ascii="Interstate-Regular" w:eastAsiaTheme="minorEastAsia" w:hAnsi="Interstate-Regular"/>
          <w:b/>
          <w:szCs w:val="22"/>
          <w:lang w:val="en-IN" w:eastAsia="en-IN" w:bidi="ar-SA"/>
        </w:rPr>
        <w:t>Rs</w:t>
      </w:r>
      <w:proofErr w:type="spellEnd"/>
      <w:r>
        <w:rPr>
          <w:rFonts w:ascii="Interstate-Regular" w:eastAsiaTheme="minorEastAsia" w:hAnsi="Interstate-Regular"/>
          <w:b/>
          <w:szCs w:val="22"/>
          <w:lang w:val="en-IN" w:eastAsia="en-IN" w:bidi="ar-SA"/>
        </w:rPr>
        <w:t xml:space="preserve"> 5 Crores &amp; above</w:t>
      </w:r>
    </w:p>
    <w:p w:rsidR="000F5F7C" w:rsidRPr="00D56421" w:rsidRDefault="000F5F7C" w:rsidP="000F5F7C">
      <w:pPr>
        <w:pStyle w:val="ListParagraph"/>
        <w:spacing w:after="0" w:line="360" w:lineRule="auto"/>
        <w:ind w:left="1887" w:hanging="894"/>
        <w:jc w:val="both"/>
        <w:rPr>
          <w:rFonts w:ascii="Interstate-Regular" w:eastAsiaTheme="minorEastAsia" w:hAnsi="Interstate-Regular"/>
          <w:szCs w:val="22"/>
          <w:lang w:val="en-IN" w:eastAsia="en-IN" w:bidi="ar-SA"/>
        </w:rPr>
      </w:pPr>
    </w:p>
    <w:p w:rsidR="00883FC7" w:rsidRPr="00D56421" w:rsidRDefault="00546E04" w:rsidP="00883FC7">
      <w:pPr>
        <w:pStyle w:val="ListParagraph"/>
        <w:spacing w:after="0" w:line="360" w:lineRule="auto"/>
        <w:ind w:left="1276"/>
        <w:jc w:val="both"/>
        <w:rPr>
          <w:rFonts w:ascii="Interstate-Regular" w:eastAsiaTheme="minorEastAsia" w:hAnsi="Interstate-Regular"/>
          <w:szCs w:val="22"/>
          <w:lang w:val="en-IN" w:eastAsia="en-IN" w:bidi="ar-SA"/>
        </w:rPr>
      </w:pPr>
      <w:r w:rsidRPr="00955E94">
        <w:rPr>
          <w:rFonts w:ascii="Interstate-Regular" w:eastAsiaTheme="minorEastAsia" w:hAnsi="Interstate-Regular"/>
          <w:szCs w:val="22"/>
          <w:lang w:val="en-IN" w:eastAsia="en-IN" w:bidi="ar-SA"/>
        </w:rPr>
        <w:t>On the request of the account holder, the bank shall allow withd</w:t>
      </w:r>
      <w:r w:rsidR="00750D32" w:rsidRPr="00955E94">
        <w:rPr>
          <w:rFonts w:ascii="Interstate-Regular" w:eastAsiaTheme="minorEastAsia" w:hAnsi="Interstate-Regular"/>
          <w:szCs w:val="22"/>
          <w:lang w:val="en-IN" w:eastAsia="en-IN" w:bidi="ar-SA"/>
        </w:rPr>
        <w:t>rawal of rupee term deposits</w:t>
      </w:r>
      <w:r w:rsidRPr="00955E94">
        <w:rPr>
          <w:rFonts w:ascii="Interstate-Regular" w:eastAsiaTheme="minorEastAsia" w:hAnsi="Interstate-Regular"/>
          <w:szCs w:val="22"/>
          <w:lang w:val="en-IN" w:eastAsia="en-IN" w:bidi="ar-SA"/>
        </w:rPr>
        <w:t>, before completion of the period of the deposit agreed upon at the time of making the deposit. The interest rate payable on such prematurely withdrawn deposit shall be 0.50% below the rate applicable for the period the deposit remain</w:t>
      </w:r>
      <w:r w:rsidR="000B12EF" w:rsidRPr="00955E94">
        <w:rPr>
          <w:rFonts w:ascii="Interstate-Regular" w:eastAsiaTheme="minorEastAsia" w:hAnsi="Interstate-Regular"/>
          <w:szCs w:val="22"/>
          <w:lang w:val="en-IN" w:eastAsia="en-IN" w:bidi="ar-SA"/>
        </w:rPr>
        <w:t>s</w:t>
      </w:r>
      <w:r w:rsidRPr="00955E94">
        <w:rPr>
          <w:rFonts w:ascii="Interstate-Regular" w:eastAsiaTheme="minorEastAsia" w:hAnsi="Interstate-Regular"/>
          <w:szCs w:val="22"/>
          <w:lang w:val="en-IN" w:eastAsia="en-IN" w:bidi="ar-SA"/>
        </w:rPr>
        <w:t xml:space="preserve"> with the bank, provided the deposit has remained with the bank for at least 7 days. In case of reinvestment deposits, such Interest may be compounded on a quarterly basis. No interest shall be payable if the deposit is withdrawn before completion of 7 days from the date of </w:t>
      </w:r>
      <w:r w:rsidR="007717D6">
        <w:rPr>
          <w:rFonts w:ascii="Interstate-Regular" w:eastAsiaTheme="minorEastAsia" w:hAnsi="Interstate-Regular"/>
          <w:szCs w:val="22"/>
          <w:lang w:val="en-IN" w:eastAsia="en-IN" w:bidi="ar-SA"/>
        </w:rPr>
        <w:t>opening</w:t>
      </w:r>
      <w:r w:rsidR="00883FC7">
        <w:rPr>
          <w:rFonts w:ascii="Interstate-Regular" w:eastAsiaTheme="minorEastAsia" w:hAnsi="Interstate-Regular"/>
          <w:szCs w:val="22"/>
          <w:lang w:val="en-IN" w:eastAsia="en-IN" w:bidi="ar-SA"/>
        </w:rPr>
        <w:t xml:space="preserve"> and </w:t>
      </w:r>
      <w:r w:rsidR="00883FC7" w:rsidRPr="00D56421">
        <w:rPr>
          <w:rFonts w:ascii="Interstate-Regular" w:eastAsiaTheme="minorEastAsia" w:hAnsi="Interstate-Regular"/>
          <w:szCs w:val="22"/>
          <w:lang w:val="en-IN" w:eastAsia="en-IN" w:bidi="ar-SA"/>
        </w:rPr>
        <w:t>15 days for Interbank Deposits</w:t>
      </w:r>
      <w:r w:rsidR="00883FC7">
        <w:rPr>
          <w:rFonts w:ascii="Interstate-Regular" w:eastAsiaTheme="minorEastAsia" w:hAnsi="Interstate-Regular"/>
          <w:szCs w:val="22"/>
          <w:lang w:val="en-IN" w:eastAsia="en-IN" w:bidi="ar-SA"/>
        </w:rPr>
        <w:t>.</w:t>
      </w:r>
    </w:p>
    <w:p w:rsidR="00750D32" w:rsidRPr="00D56421" w:rsidRDefault="00546E04" w:rsidP="004B1639">
      <w:pPr>
        <w:spacing w:after="0" w:line="360" w:lineRule="auto"/>
        <w:ind w:left="12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 additional interest over and above the published </w:t>
      </w:r>
      <w:r w:rsidR="00801A64" w:rsidRPr="00D56421">
        <w:rPr>
          <w:rFonts w:ascii="Interstate-Regular" w:eastAsiaTheme="minorEastAsia" w:hAnsi="Interstate-Regular"/>
          <w:szCs w:val="22"/>
          <w:lang w:val="en-IN" w:eastAsia="en-IN" w:bidi="ar-SA"/>
        </w:rPr>
        <w:t xml:space="preserve">interest </w:t>
      </w:r>
      <w:r w:rsidRPr="00D56421">
        <w:rPr>
          <w:rFonts w:ascii="Interstate-Regular" w:eastAsiaTheme="minorEastAsia" w:hAnsi="Interstate-Regular"/>
          <w:szCs w:val="22"/>
          <w:lang w:val="en-IN" w:eastAsia="en-IN" w:bidi="ar-SA"/>
        </w:rPr>
        <w:t>rates shall be paid to any depositor</w:t>
      </w:r>
      <w:r w:rsidR="00774CC9" w:rsidRPr="00D56421">
        <w:rPr>
          <w:rFonts w:ascii="Interstate-Regular" w:eastAsiaTheme="minorEastAsia" w:hAnsi="Interstate-Regular"/>
          <w:szCs w:val="22"/>
          <w:lang w:val="en-IN" w:eastAsia="en-IN" w:bidi="ar-SA"/>
        </w:rPr>
        <w:t>.</w:t>
      </w:r>
    </w:p>
    <w:p w:rsidR="00750D32" w:rsidRPr="0033157D" w:rsidRDefault="00750D32"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546E04" w:rsidRDefault="000F5F7C" w:rsidP="0033157D">
      <w:pPr>
        <w:pStyle w:val="ListParagraph"/>
        <w:spacing w:after="0" w:line="360" w:lineRule="auto"/>
        <w:ind w:left="1418" w:hanging="1134"/>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 xml:space="preserve">4.2 </w:t>
      </w:r>
      <w:r w:rsidR="0033157D">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Non</w:t>
      </w:r>
      <w:r w:rsidR="00546E04" w:rsidRPr="000F5F7C">
        <w:rPr>
          <w:rFonts w:ascii="Interstate-Regular" w:eastAsiaTheme="minorEastAsia" w:hAnsi="Interstate-Regular"/>
          <w:b/>
          <w:szCs w:val="22"/>
          <w:lang w:val="en-IN" w:eastAsia="en-IN" w:bidi="ar-SA"/>
        </w:rPr>
        <w:t>-</w:t>
      </w:r>
      <w:proofErr w:type="spellStart"/>
      <w:r w:rsidR="00546E04" w:rsidRPr="000F5F7C">
        <w:rPr>
          <w:rFonts w:ascii="Interstate-Regular" w:eastAsiaTheme="minorEastAsia" w:hAnsi="Interstate-Regular"/>
          <w:b/>
          <w:szCs w:val="22"/>
          <w:lang w:val="en-IN" w:eastAsia="en-IN" w:bidi="ar-SA"/>
        </w:rPr>
        <w:t>Withdrawable</w:t>
      </w:r>
      <w:proofErr w:type="spellEnd"/>
      <w:r w:rsidR="00546E04" w:rsidRPr="000F5F7C">
        <w:rPr>
          <w:rFonts w:ascii="Interstate-Regular" w:eastAsiaTheme="minorEastAsia" w:hAnsi="Interstate-Regular"/>
          <w:b/>
          <w:szCs w:val="22"/>
          <w:lang w:val="en-IN" w:eastAsia="en-IN" w:bidi="ar-SA"/>
        </w:rPr>
        <w:t xml:space="preserve"> Term Deposits (Without Premature </w:t>
      </w:r>
      <w:r w:rsidR="00774CC9" w:rsidRPr="000F5F7C">
        <w:rPr>
          <w:rFonts w:ascii="Interstate-Regular" w:eastAsiaTheme="minorEastAsia" w:hAnsi="Interstate-Regular"/>
          <w:b/>
          <w:szCs w:val="22"/>
          <w:lang w:val="en-IN" w:eastAsia="en-IN" w:bidi="ar-SA"/>
        </w:rPr>
        <w:t xml:space="preserve">Payment </w:t>
      </w:r>
      <w:r w:rsidR="00546E04" w:rsidRPr="000F5F7C">
        <w:rPr>
          <w:rFonts w:ascii="Interstate-Regular" w:eastAsiaTheme="minorEastAsia" w:hAnsi="Interstate-Regular"/>
          <w:b/>
          <w:szCs w:val="22"/>
          <w:lang w:val="en-IN" w:eastAsia="en-IN" w:bidi="ar-SA"/>
        </w:rPr>
        <w:t xml:space="preserve">Option) </w:t>
      </w:r>
    </w:p>
    <w:p w:rsidR="001E0B0F" w:rsidRDefault="001E0B0F" w:rsidP="0033157D">
      <w:pPr>
        <w:pStyle w:val="ListParagraph"/>
        <w:spacing w:after="0" w:line="360" w:lineRule="auto"/>
        <w:ind w:left="1418" w:hanging="113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b/>
        <w:t xml:space="preserve">a) </w:t>
      </w:r>
      <w:proofErr w:type="spellStart"/>
      <w:r>
        <w:rPr>
          <w:rFonts w:ascii="Interstate-Regular" w:eastAsiaTheme="minorEastAsia" w:hAnsi="Interstate-Regular"/>
          <w:b/>
          <w:szCs w:val="22"/>
          <w:lang w:val="en-IN" w:eastAsia="en-IN" w:bidi="ar-SA"/>
        </w:rPr>
        <w:t>Rs</w:t>
      </w:r>
      <w:proofErr w:type="spellEnd"/>
      <w:r>
        <w:rPr>
          <w:rFonts w:ascii="Interstate-Regular" w:eastAsiaTheme="minorEastAsia" w:hAnsi="Interstate-Regular"/>
          <w:b/>
          <w:szCs w:val="22"/>
          <w:lang w:val="en-IN" w:eastAsia="en-IN" w:bidi="ar-SA"/>
        </w:rPr>
        <w:t xml:space="preserve"> </w:t>
      </w:r>
      <w:r w:rsidR="00BC420A">
        <w:rPr>
          <w:rFonts w:ascii="Interstate-Regular" w:eastAsiaTheme="minorEastAsia" w:hAnsi="Interstate-Regular"/>
          <w:b/>
          <w:szCs w:val="22"/>
          <w:lang w:val="en-IN" w:eastAsia="en-IN" w:bidi="ar-SA"/>
        </w:rPr>
        <w:t>3</w:t>
      </w:r>
      <w:r>
        <w:rPr>
          <w:rFonts w:ascii="Interstate-Regular" w:eastAsiaTheme="minorEastAsia" w:hAnsi="Interstate-Regular"/>
          <w:b/>
          <w:szCs w:val="22"/>
          <w:lang w:val="en-IN" w:eastAsia="en-IN" w:bidi="ar-SA"/>
        </w:rPr>
        <w:t xml:space="preserve"> crore to less than </w:t>
      </w:r>
      <w:proofErr w:type="spellStart"/>
      <w:r>
        <w:rPr>
          <w:rFonts w:ascii="Interstate-Regular" w:eastAsiaTheme="minorEastAsia" w:hAnsi="Interstate-Regular"/>
          <w:b/>
          <w:szCs w:val="22"/>
          <w:lang w:val="en-IN" w:eastAsia="en-IN" w:bidi="ar-SA"/>
        </w:rPr>
        <w:t>Rs</w:t>
      </w:r>
      <w:proofErr w:type="spellEnd"/>
      <w:r>
        <w:rPr>
          <w:rFonts w:ascii="Interstate-Regular" w:eastAsiaTheme="minorEastAsia" w:hAnsi="Interstate-Regular"/>
          <w:b/>
          <w:szCs w:val="22"/>
          <w:lang w:val="en-IN" w:eastAsia="en-IN" w:bidi="ar-SA"/>
        </w:rPr>
        <w:t xml:space="preserve"> 5 crores</w:t>
      </w:r>
    </w:p>
    <w:p w:rsidR="001E0B0F" w:rsidRDefault="001E0B0F" w:rsidP="0033157D">
      <w:pPr>
        <w:pStyle w:val="ListParagraph"/>
        <w:spacing w:after="0" w:line="360" w:lineRule="auto"/>
        <w:ind w:left="1418" w:hanging="113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b/>
        <w:t xml:space="preserve">b) </w:t>
      </w:r>
      <w:proofErr w:type="spellStart"/>
      <w:r>
        <w:rPr>
          <w:rFonts w:ascii="Interstate-Regular" w:eastAsiaTheme="minorEastAsia" w:hAnsi="Interstate-Regular"/>
          <w:b/>
          <w:szCs w:val="22"/>
          <w:lang w:val="en-IN" w:eastAsia="en-IN" w:bidi="ar-SA"/>
        </w:rPr>
        <w:t>Rs</w:t>
      </w:r>
      <w:proofErr w:type="spellEnd"/>
      <w:r>
        <w:rPr>
          <w:rFonts w:ascii="Interstate-Regular" w:eastAsiaTheme="minorEastAsia" w:hAnsi="Interstate-Regular"/>
          <w:b/>
          <w:szCs w:val="22"/>
          <w:lang w:val="en-IN" w:eastAsia="en-IN" w:bidi="ar-SA"/>
        </w:rPr>
        <w:t xml:space="preserve"> 5 Crores &amp; above.</w:t>
      </w:r>
    </w:p>
    <w:p w:rsidR="0033157D" w:rsidRPr="0033157D" w:rsidRDefault="0033157D" w:rsidP="0033157D">
      <w:pPr>
        <w:pStyle w:val="ListParagraph"/>
        <w:spacing w:after="0" w:line="360" w:lineRule="auto"/>
        <w:ind w:left="1418" w:hanging="1134"/>
        <w:jc w:val="both"/>
        <w:rPr>
          <w:rFonts w:ascii="Interstate-Regular" w:eastAsiaTheme="minorEastAsia" w:hAnsi="Interstate-Regular"/>
          <w:b/>
          <w:sz w:val="12"/>
          <w:szCs w:val="22"/>
          <w:lang w:val="en-IN" w:eastAsia="en-IN" w:bidi="ar-SA"/>
        </w:rPr>
      </w:pPr>
    </w:p>
    <w:p w:rsidR="001F77BF" w:rsidRDefault="00330CA1" w:rsidP="00FF1CDB">
      <w:pPr>
        <w:pStyle w:val="ListParagraph"/>
        <w:numPr>
          <w:ilvl w:val="0"/>
          <w:numId w:val="14"/>
        </w:numPr>
        <w:spacing w:after="0" w:line="360" w:lineRule="auto"/>
        <w:ind w:hanging="390"/>
        <w:jc w:val="both"/>
        <w:rPr>
          <w:rFonts w:ascii="Interstate-Regular" w:eastAsiaTheme="minorEastAsia" w:hAnsi="Interstate-Regular"/>
          <w:szCs w:val="22"/>
          <w:lang w:val="en-IN" w:eastAsia="en-IN" w:bidi="ar-SA"/>
        </w:rPr>
      </w:pPr>
      <w:r w:rsidRPr="001F77BF">
        <w:rPr>
          <w:rFonts w:ascii="Interstate-Regular" w:eastAsiaTheme="minorEastAsia" w:hAnsi="Interstate-Regular"/>
          <w:szCs w:val="22"/>
          <w:lang w:val="en-IN" w:eastAsia="en-IN" w:bidi="ar-SA"/>
        </w:rPr>
        <w:t xml:space="preserve">As the name implies such deposits have to invariably complete the tenor </w:t>
      </w:r>
      <w:r w:rsidR="00FF1CDB">
        <w:rPr>
          <w:rFonts w:ascii="Interstate-Regular" w:eastAsiaTheme="minorEastAsia" w:hAnsi="Interstate-Regular"/>
          <w:szCs w:val="22"/>
          <w:lang w:val="en-IN" w:eastAsia="en-IN" w:bidi="ar-SA"/>
        </w:rPr>
        <w:t xml:space="preserve">decided` </w:t>
      </w:r>
      <w:r w:rsidRPr="001F77BF">
        <w:rPr>
          <w:rFonts w:ascii="Interstate-Regular" w:eastAsiaTheme="minorEastAsia" w:hAnsi="Interstate-Regular"/>
          <w:szCs w:val="22"/>
          <w:lang w:val="en-IN" w:eastAsia="en-IN" w:bidi="ar-SA"/>
        </w:rPr>
        <w:t xml:space="preserve">at the time of </w:t>
      </w:r>
      <w:r w:rsidR="00376B96" w:rsidRPr="001F77BF">
        <w:rPr>
          <w:rFonts w:ascii="Interstate-Regular" w:eastAsiaTheme="minorEastAsia" w:hAnsi="Interstate-Regular"/>
          <w:szCs w:val="22"/>
          <w:lang w:val="en-IN" w:eastAsia="en-IN" w:bidi="ar-SA"/>
        </w:rPr>
        <w:t xml:space="preserve">acceptance </w:t>
      </w:r>
      <w:r w:rsidRPr="001F77BF">
        <w:rPr>
          <w:rFonts w:ascii="Interstate-Regular" w:eastAsiaTheme="minorEastAsia" w:hAnsi="Interstate-Regular"/>
          <w:szCs w:val="22"/>
          <w:lang w:val="en-IN" w:eastAsia="en-IN" w:bidi="ar-SA"/>
        </w:rPr>
        <w:t>of such</w:t>
      </w:r>
      <w:r w:rsidR="00376B96" w:rsidRPr="001F77BF">
        <w:rPr>
          <w:rFonts w:ascii="Interstate-Regular" w:eastAsiaTheme="minorEastAsia" w:hAnsi="Interstate-Regular"/>
          <w:szCs w:val="22"/>
          <w:lang w:val="en-IN" w:eastAsia="en-IN" w:bidi="ar-SA"/>
        </w:rPr>
        <w:t xml:space="preserve"> term</w:t>
      </w:r>
      <w:r w:rsidRPr="001F77BF">
        <w:rPr>
          <w:rFonts w:ascii="Interstate-Regular" w:eastAsiaTheme="minorEastAsia" w:hAnsi="Interstate-Regular"/>
          <w:szCs w:val="22"/>
          <w:lang w:val="en-IN" w:eastAsia="en-IN" w:bidi="ar-SA"/>
        </w:rPr>
        <w:t xml:space="preserve"> deposit account</w:t>
      </w:r>
      <w:r w:rsidR="00376B96" w:rsidRPr="001F77BF">
        <w:rPr>
          <w:rFonts w:ascii="Interstate-Regular" w:eastAsiaTheme="minorEastAsia" w:hAnsi="Interstate-Regular"/>
          <w:szCs w:val="22"/>
          <w:lang w:val="en-IN" w:eastAsia="en-IN" w:bidi="ar-SA"/>
        </w:rPr>
        <w:t xml:space="preserve"> and cannot be withdrawn prematurely</w:t>
      </w:r>
      <w:r w:rsidRPr="001F77BF">
        <w:rPr>
          <w:rFonts w:ascii="Interstate-Regular" w:eastAsiaTheme="minorEastAsia" w:hAnsi="Interstate-Regular"/>
          <w:szCs w:val="22"/>
          <w:lang w:val="en-IN" w:eastAsia="en-IN" w:bidi="ar-SA"/>
        </w:rPr>
        <w:t>.</w:t>
      </w:r>
      <w:r w:rsidR="00376B96" w:rsidRPr="001F77BF">
        <w:rPr>
          <w:rFonts w:ascii="Interstate-Regular" w:eastAsiaTheme="minorEastAsia" w:hAnsi="Interstate-Regular"/>
          <w:szCs w:val="22"/>
          <w:lang w:val="en-IN" w:eastAsia="en-IN" w:bidi="ar-SA"/>
        </w:rPr>
        <w:t xml:space="preserve"> It is opened for</w:t>
      </w:r>
      <w:r w:rsidR="001F77BF">
        <w:rPr>
          <w:rFonts w:ascii="Interstate-Regular" w:eastAsiaTheme="minorEastAsia" w:hAnsi="Interstate-Regular"/>
          <w:szCs w:val="22"/>
          <w:lang w:val="en-IN" w:eastAsia="en-IN" w:bidi="ar-SA"/>
        </w:rPr>
        <w:t xml:space="preserve"> bulk deposits only.</w:t>
      </w:r>
    </w:p>
    <w:p w:rsidR="0033157D" w:rsidRPr="001F77BF" w:rsidRDefault="00546E04" w:rsidP="00FF1CDB">
      <w:pPr>
        <w:pStyle w:val="ListParagraph"/>
        <w:numPr>
          <w:ilvl w:val="0"/>
          <w:numId w:val="14"/>
        </w:numPr>
        <w:spacing w:after="0" w:line="360" w:lineRule="auto"/>
        <w:ind w:hanging="390"/>
        <w:jc w:val="both"/>
        <w:rPr>
          <w:rFonts w:ascii="Interstate-Regular" w:eastAsiaTheme="minorEastAsia" w:hAnsi="Interstate-Regular"/>
          <w:szCs w:val="22"/>
          <w:lang w:val="en-IN" w:eastAsia="en-IN" w:bidi="ar-SA"/>
        </w:rPr>
      </w:pPr>
      <w:r w:rsidRPr="001F77BF">
        <w:rPr>
          <w:rFonts w:ascii="Interstate-Regular" w:eastAsiaTheme="minorEastAsia" w:hAnsi="Interstate-Regular"/>
          <w:szCs w:val="22"/>
          <w:lang w:val="en-IN" w:eastAsia="en-IN" w:bidi="ar-SA"/>
        </w:rPr>
        <w:t>Bank shall contract Non-</w:t>
      </w:r>
      <w:proofErr w:type="spellStart"/>
      <w:r w:rsidRPr="001F77BF">
        <w:rPr>
          <w:rFonts w:ascii="Interstate-Regular" w:eastAsiaTheme="minorEastAsia" w:hAnsi="Interstate-Regular"/>
          <w:szCs w:val="22"/>
          <w:lang w:val="en-IN" w:eastAsia="en-IN" w:bidi="ar-SA"/>
        </w:rPr>
        <w:t>Withdrawable</w:t>
      </w:r>
      <w:proofErr w:type="spellEnd"/>
      <w:r w:rsidRPr="001F77BF">
        <w:rPr>
          <w:rFonts w:ascii="Interstate-Regular" w:eastAsiaTheme="minorEastAsia" w:hAnsi="Interstate-Regular"/>
          <w:szCs w:val="22"/>
          <w:lang w:val="en-IN" w:eastAsia="en-IN" w:bidi="ar-SA"/>
        </w:rPr>
        <w:t xml:space="preserve"> deposits in the maturity segment of 91 days to 3 years only, as per requirement</w:t>
      </w:r>
      <w:r w:rsidR="00F46C6D" w:rsidRPr="001F77BF">
        <w:rPr>
          <w:rFonts w:ascii="Interstate-Regular" w:eastAsiaTheme="minorEastAsia" w:hAnsi="Interstate-Regular"/>
          <w:szCs w:val="22"/>
          <w:lang w:val="en-IN" w:eastAsia="en-IN" w:bidi="ar-SA"/>
        </w:rPr>
        <w:t xml:space="preserve"> in order to</w:t>
      </w:r>
      <w:r w:rsidR="00D87865">
        <w:rPr>
          <w:rFonts w:ascii="Interstate-Regular" w:eastAsiaTheme="minorEastAsia" w:hAnsi="Interstate-Regular"/>
          <w:szCs w:val="22"/>
          <w:lang w:val="en-IN" w:eastAsia="en-IN" w:bidi="ar-SA"/>
        </w:rPr>
        <w:t xml:space="preserve"> </w:t>
      </w:r>
      <w:r w:rsidRPr="001F77BF">
        <w:rPr>
          <w:rFonts w:ascii="Interstate-Regular" w:eastAsiaTheme="minorEastAsia" w:hAnsi="Interstate-Regular"/>
          <w:szCs w:val="22"/>
          <w:lang w:val="en-IN" w:eastAsia="en-IN" w:bidi="ar-SA"/>
        </w:rPr>
        <w:t>increase stability quotient.</w:t>
      </w: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Any change / review of interest rates prescribed under </w:t>
      </w:r>
      <w:proofErr w:type="spellStart"/>
      <w:r w:rsidRPr="0033157D">
        <w:rPr>
          <w:rFonts w:ascii="Interstate-Regular" w:eastAsiaTheme="minorEastAsia" w:hAnsi="Interstate-Regular"/>
          <w:szCs w:val="22"/>
          <w:lang w:val="en-IN" w:eastAsia="en-IN" w:bidi="ar-SA"/>
        </w:rPr>
        <w:t>Withdrawable</w:t>
      </w:r>
      <w:proofErr w:type="spellEnd"/>
      <w:r w:rsidRPr="0033157D">
        <w:rPr>
          <w:rFonts w:ascii="Interstate-Regular" w:eastAsiaTheme="minorEastAsia" w:hAnsi="Interstate-Regular"/>
          <w:szCs w:val="22"/>
          <w:lang w:val="en-IN" w:eastAsia="en-IN" w:bidi="ar-SA"/>
        </w:rPr>
        <w:t xml:space="preserve"> / Non-</w:t>
      </w:r>
      <w:proofErr w:type="spellStart"/>
      <w:r w:rsidRPr="0033157D">
        <w:rPr>
          <w:rFonts w:ascii="Interstate-Regular" w:eastAsiaTheme="minorEastAsia" w:hAnsi="Interstate-Regular"/>
          <w:szCs w:val="22"/>
          <w:lang w:val="en-IN" w:eastAsia="en-IN" w:bidi="ar-SA"/>
        </w:rPr>
        <w:t>Withdrawable</w:t>
      </w:r>
      <w:proofErr w:type="spellEnd"/>
      <w:r w:rsidRPr="0033157D">
        <w:rPr>
          <w:rFonts w:ascii="Interstate-Regular" w:eastAsiaTheme="minorEastAsia" w:hAnsi="Interstate-Regular"/>
          <w:szCs w:val="22"/>
          <w:lang w:val="en-IN" w:eastAsia="en-IN" w:bidi="ar-SA"/>
        </w:rPr>
        <w:t xml:space="preserve"> segment shall be decided by ALCO or any other </w:t>
      </w:r>
      <w:r w:rsidR="00376B96" w:rsidRPr="0033157D">
        <w:rPr>
          <w:rFonts w:ascii="Interstate-Regular" w:eastAsiaTheme="minorEastAsia" w:hAnsi="Interstate-Regular"/>
          <w:szCs w:val="22"/>
          <w:lang w:val="en-IN" w:eastAsia="en-IN" w:bidi="ar-SA"/>
        </w:rPr>
        <w:t>Executive/</w:t>
      </w:r>
      <w:r w:rsidRPr="0033157D">
        <w:rPr>
          <w:rFonts w:ascii="Interstate-Regular" w:eastAsiaTheme="minorEastAsia" w:hAnsi="Interstate-Regular"/>
          <w:szCs w:val="22"/>
          <w:lang w:val="en-IN" w:eastAsia="en-IN" w:bidi="ar-SA"/>
        </w:rPr>
        <w:t>Committee</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 xml:space="preserve">to which powers </w:t>
      </w:r>
      <w:r w:rsidR="00376B96" w:rsidRPr="0033157D">
        <w:rPr>
          <w:rFonts w:ascii="Interstate-Regular" w:eastAsiaTheme="minorEastAsia" w:hAnsi="Interstate-Regular"/>
          <w:szCs w:val="22"/>
          <w:lang w:val="en-IN" w:eastAsia="en-IN" w:bidi="ar-SA"/>
        </w:rPr>
        <w:t>are</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 xml:space="preserve">delegated by ALCO. </w:t>
      </w:r>
    </w:p>
    <w:p w:rsidR="0033157D" w:rsidRPr="0033157D" w:rsidRDefault="0033157D" w:rsidP="0033157D">
      <w:pPr>
        <w:pStyle w:val="ListParagraph"/>
        <w:spacing w:after="0" w:line="360" w:lineRule="auto"/>
        <w:ind w:left="1571"/>
        <w:jc w:val="both"/>
        <w:rPr>
          <w:rFonts w:ascii="Interstate-Regular" w:eastAsiaTheme="minorEastAsia" w:hAnsi="Interstate-Regular"/>
          <w:sz w:val="8"/>
          <w:szCs w:val="22"/>
          <w:lang w:val="en-IN" w:eastAsia="en-IN" w:bidi="ar-SA"/>
        </w:rPr>
      </w:pP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In no case, Non-</w:t>
      </w:r>
      <w:proofErr w:type="spellStart"/>
      <w:r w:rsidRPr="0033157D">
        <w:rPr>
          <w:rFonts w:ascii="Interstate-Regular" w:eastAsiaTheme="minorEastAsia" w:hAnsi="Interstate-Regular"/>
          <w:szCs w:val="22"/>
          <w:lang w:val="en-IN" w:eastAsia="en-IN" w:bidi="ar-SA"/>
        </w:rPr>
        <w:t>Withdrawable</w:t>
      </w:r>
      <w:proofErr w:type="spellEnd"/>
      <w:r w:rsidRPr="0033157D">
        <w:rPr>
          <w:rFonts w:ascii="Interstate-Regular" w:eastAsiaTheme="minorEastAsia" w:hAnsi="Interstate-Regular"/>
          <w:szCs w:val="22"/>
          <w:lang w:val="en-IN" w:eastAsia="en-IN" w:bidi="ar-SA"/>
        </w:rPr>
        <w:t xml:space="preserve"> Deposit facility shall be offered to those depositors who are already enjoying the benefits of additional interest such as Staff/Senior Citizen/Employees Provident Fund Trust/Employees Gratuity Fund and National Pension Scheme.</w:t>
      </w:r>
    </w:p>
    <w:p w:rsidR="0033157D" w:rsidRPr="0033157D" w:rsidRDefault="0033157D" w:rsidP="0033157D">
      <w:pPr>
        <w:spacing w:after="0" w:line="360" w:lineRule="auto"/>
        <w:jc w:val="both"/>
        <w:rPr>
          <w:rFonts w:ascii="Interstate-Regular" w:eastAsiaTheme="minorEastAsia" w:hAnsi="Interstate-Regular"/>
          <w:sz w:val="8"/>
          <w:szCs w:val="22"/>
          <w:lang w:val="en-IN" w:eastAsia="en-IN" w:bidi="ar-SA"/>
        </w:rPr>
      </w:pP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Bank reserves right to refuse premature withdrawal of all deposits of </w:t>
      </w:r>
      <w:proofErr w:type="spellStart"/>
      <w:r w:rsidRPr="0033157D">
        <w:rPr>
          <w:rFonts w:ascii="Interstate-Regular" w:eastAsiaTheme="minorEastAsia" w:hAnsi="Interstate-Regular"/>
          <w:szCs w:val="22"/>
          <w:lang w:val="en-IN" w:eastAsia="en-IN" w:bidi="ar-SA"/>
        </w:rPr>
        <w:t>Rs</w:t>
      </w:r>
      <w:proofErr w:type="spellEnd"/>
      <w:r w:rsidRPr="0033157D">
        <w:rPr>
          <w:rFonts w:ascii="Interstate-Regular" w:eastAsiaTheme="minorEastAsia" w:hAnsi="Interstate-Regular"/>
          <w:szCs w:val="22"/>
          <w:lang w:val="en-IN" w:eastAsia="en-IN" w:bidi="ar-SA"/>
        </w:rPr>
        <w:t xml:space="preserve"> 5 </w:t>
      </w:r>
      <w:r w:rsidR="00D2478D" w:rsidRPr="0033157D">
        <w:rPr>
          <w:rFonts w:ascii="Interstate-Regular" w:eastAsiaTheme="minorEastAsia" w:hAnsi="Interstate-Regular"/>
          <w:szCs w:val="22"/>
          <w:lang w:val="en-IN" w:eastAsia="en-IN" w:bidi="ar-SA"/>
        </w:rPr>
        <w:t>C</w:t>
      </w:r>
      <w:r w:rsidRPr="0033157D">
        <w:rPr>
          <w:rFonts w:ascii="Interstate-Regular" w:eastAsiaTheme="minorEastAsia" w:hAnsi="Interstate-Regular"/>
          <w:szCs w:val="22"/>
          <w:lang w:val="en-IN" w:eastAsia="en-IN" w:bidi="ar-SA"/>
        </w:rPr>
        <w:t xml:space="preserve">rores and above. The Bank also reserves right to refuse premature withdrawal of all interbank term deposits. Terms and conditions related to premature/part withdrawal </w:t>
      </w:r>
      <w:r w:rsidR="00376B96" w:rsidRPr="0033157D">
        <w:rPr>
          <w:rFonts w:ascii="Interstate-Regular" w:eastAsiaTheme="minorEastAsia" w:hAnsi="Interstate-Regular"/>
          <w:szCs w:val="22"/>
          <w:lang w:val="en-IN" w:eastAsia="en-IN" w:bidi="ar-SA"/>
        </w:rPr>
        <w:t>are</w:t>
      </w:r>
      <w:r w:rsidRPr="0033157D">
        <w:rPr>
          <w:rFonts w:ascii="Interstate-Regular" w:eastAsiaTheme="minorEastAsia" w:hAnsi="Interstate-Regular"/>
          <w:szCs w:val="22"/>
          <w:lang w:val="en-IN" w:eastAsia="en-IN" w:bidi="ar-SA"/>
        </w:rPr>
        <w:t xml:space="preserve"> intimated to depositors at the ti</w:t>
      </w:r>
      <w:r w:rsidR="00442D6B" w:rsidRPr="0033157D">
        <w:rPr>
          <w:rFonts w:ascii="Interstate-Regular" w:eastAsiaTheme="minorEastAsia" w:hAnsi="Interstate-Regular"/>
          <w:szCs w:val="22"/>
          <w:lang w:val="en-IN" w:eastAsia="en-IN" w:bidi="ar-SA"/>
        </w:rPr>
        <w:t>me of accepting the term deposit.</w:t>
      </w:r>
    </w:p>
    <w:p w:rsidR="0033157D" w:rsidRPr="0033157D" w:rsidRDefault="0033157D" w:rsidP="0033157D">
      <w:pPr>
        <w:spacing w:after="0" w:line="360" w:lineRule="auto"/>
        <w:jc w:val="both"/>
        <w:rPr>
          <w:rFonts w:ascii="Interstate-Regular" w:eastAsiaTheme="minorEastAsia" w:hAnsi="Interstate-Regular"/>
          <w:sz w:val="8"/>
          <w:szCs w:val="22"/>
          <w:lang w:val="en-IN" w:eastAsia="en-IN" w:bidi="ar-SA"/>
        </w:rPr>
      </w:pPr>
    </w:p>
    <w:p w:rsidR="0033157D" w:rsidRDefault="00546E04"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Non-</w:t>
      </w:r>
      <w:proofErr w:type="spellStart"/>
      <w:r w:rsidRPr="0033157D">
        <w:rPr>
          <w:rFonts w:ascii="Interstate-Regular" w:eastAsiaTheme="minorEastAsia" w:hAnsi="Interstate-Regular"/>
          <w:szCs w:val="22"/>
          <w:lang w:val="en-IN" w:eastAsia="en-IN" w:bidi="ar-SA"/>
        </w:rPr>
        <w:t>Withdrawable</w:t>
      </w:r>
      <w:proofErr w:type="spellEnd"/>
      <w:r w:rsidRPr="0033157D">
        <w:rPr>
          <w:rFonts w:ascii="Interstate-Regular" w:eastAsiaTheme="minorEastAsia" w:hAnsi="Interstate-Regular"/>
          <w:szCs w:val="22"/>
          <w:lang w:val="en-IN" w:eastAsia="en-IN" w:bidi="ar-SA"/>
        </w:rPr>
        <w:t xml:space="preserve"> </w:t>
      </w:r>
      <w:r w:rsidR="0033157D" w:rsidRPr="0033157D">
        <w:rPr>
          <w:rFonts w:ascii="Interstate-Regular" w:eastAsiaTheme="minorEastAsia" w:hAnsi="Interstate-Regular"/>
          <w:szCs w:val="22"/>
          <w:lang w:val="en-IN" w:eastAsia="en-IN" w:bidi="ar-SA"/>
        </w:rPr>
        <w:t>deposits are</w:t>
      </w:r>
      <w:r w:rsidR="00376B96" w:rsidRPr="0033157D">
        <w:rPr>
          <w:rFonts w:ascii="Interstate-Regular" w:eastAsiaTheme="minorEastAsia" w:hAnsi="Interstate-Regular"/>
          <w:szCs w:val="22"/>
          <w:lang w:val="en-IN" w:eastAsia="en-IN" w:bidi="ar-SA"/>
        </w:rPr>
        <w:t xml:space="preserve"> not</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allowed the facility of premature withdrawal/partial withdrawal/Sweep in. However, the Bank may allow premature withdrawal of these deposits in exceptional circumstance such as in the event of any direction from Court of Law /Statutor</w:t>
      </w:r>
      <w:r w:rsidR="00774CC9" w:rsidRPr="0033157D">
        <w:rPr>
          <w:rFonts w:ascii="Interstate-Regular" w:eastAsiaTheme="minorEastAsia" w:hAnsi="Interstate-Regular"/>
          <w:szCs w:val="22"/>
          <w:lang w:val="en-IN" w:eastAsia="en-IN" w:bidi="ar-SA"/>
        </w:rPr>
        <w:t xml:space="preserve">y / </w:t>
      </w:r>
      <w:r w:rsidRPr="0033157D">
        <w:rPr>
          <w:rFonts w:ascii="Interstate-Regular" w:eastAsiaTheme="minorEastAsia" w:hAnsi="Interstate-Regular"/>
          <w:szCs w:val="22"/>
          <w:lang w:val="en-IN" w:eastAsia="en-IN" w:bidi="ar-SA"/>
        </w:rPr>
        <w:t>Regulatory Authorities or deceased claim settlement cases. In the event of premature withdrawal of these deposits under above mentioned exceptional circumstances, the same shall be allowed after due approval from concerned Zonal Heads.  The interest rate payable on such prematurely withdrawn deposit shall be 50</w:t>
      </w:r>
      <w:r w:rsidR="006F3818">
        <w:rPr>
          <w:rFonts w:ascii="Interstate-Regular" w:eastAsiaTheme="minorEastAsia" w:hAnsi="Interstate-Regular"/>
          <w:szCs w:val="22"/>
          <w:lang w:val="en-IN" w:eastAsia="en-IN" w:bidi="ar-SA"/>
        </w:rPr>
        <w:t xml:space="preserve">bps </w:t>
      </w:r>
      <w:r w:rsidRPr="0033157D">
        <w:rPr>
          <w:rFonts w:ascii="Interstate-Regular" w:eastAsiaTheme="minorEastAsia" w:hAnsi="Interstate-Regular"/>
          <w:szCs w:val="22"/>
          <w:lang w:val="en-IN" w:eastAsia="en-IN" w:bidi="ar-SA"/>
        </w:rPr>
        <w:t xml:space="preserve">below the interest rate applicable for the </w:t>
      </w:r>
      <w:proofErr w:type="spellStart"/>
      <w:r w:rsidR="00F8593C">
        <w:rPr>
          <w:rFonts w:ascii="Interstate-Regular" w:eastAsiaTheme="minorEastAsia" w:hAnsi="Interstate-Regular"/>
          <w:szCs w:val="22"/>
          <w:lang w:val="en-IN" w:eastAsia="en-IN" w:bidi="ar-SA"/>
        </w:rPr>
        <w:t>withdrawable</w:t>
      </w:r>
      <w:proofErr w:type="spellEnd"/>
      <w:r w:rsidR="00F8593C">
        <w:rPr>
          <w:rFonts w:ascii="Interstate-Regular" w:eastAsiaTheme="minorEastAsia" w:hAnsi="Interstate-Regular"/>
          <w:szCs w:val="22"/>
          <w:lang w:val="en-IN" w:eastAsia="en-IN" w:bidi="ar-SA"/>
        </w:rPr>
        <w:t xml:space="preserve"> deposits for the period</w:t>
      </w:r>
      <w:r w:rsidRPr="0033157D">
        <w:rPr>
          <w:rFonts w:ascii="Interstate-Regular" w:eastAsiaTheme="minorEastAsia" w:hAnsi="Interstate-Regular"/>
          <w:szCs w:val="22"/>
          <w:lang w:val="en-IN" w:eastAsia="en-IN" w:bidi="ar-SA"/>
        </w:rPr>
        <w:t xml:space="preserve"> the deposit remain</w:t>
      </w:r>
      <w:r w:rsidR="00376B96" w:rsidRPr="0033157D">
        <w:rPr>
          <w:rFonts w:ascii="Interstate-Regular" w:eastAsiaTheme="minorEastAsia" w:hAnsi="Interstate-Regular"/>
          <w:szCs w:val="22"/>
          <w:lang w:val="en-IN" w:eastAsia="en-IN" w:bidi="ar-SA"/>
        </w:rPr>
        <w:t>s</w:t>
      </w:r>
      <w:r w:rsidR="00D87865">
        <w:rPr>
          <w:rFonts w:ascii="Interstate-Regular" w:eastAsiaTheme="minorEastAsia" w:hAnsi="Interstate-Regular"/>
          <w:szCs w:val="22"/>
          <w:lang w:val="en-IN" w:eastAsia="en-IN" w:bidi="ar-SA"/>
        </w:rPr>
        <w:t xml:space="preserve"> </w:t>
      </w:r>
      <w:r w:rsidRPr="0033157D">
        <w:rPr>
          <w:rFonts w:ascii="Interstate-Regular" w:eastAsiaTheme="minorEastAsia" w:hAnsi="Interstate-Regular"/>
          <w:szCs w:val="22"/>
          <w:lang w:val="en-IN" w:eastAsia="en-IN" w:bidi="ar-SA"/>
        </w:rPr>
        <w:t>with the bank.  No Interest shall be payable if the deposit is withdrawn before completion of 7 days from the date of opening.</w:t>
      </w:r>
    </w:p>
    <w:p w:rsidR="0033157D" w:rsidRPr="006D5940" w:rsidRDefault="0033157D" w:rsidP="0033157D">
      <w:pPr>
        <w:pStyle w:val="ListParagraph"/>
        <w:rPr>
          <w:rFonts w:ascii="Interstate-Regular" w:eastAsiaTheme="minorEastAsia" w:hAnsi="Interstate-Regular"/>
          <w:sz w:val="12"/>
          <w:szCs w:val="22"/>
          <w:lang w:val="en-IN" w:eastAsia="en-IN" w:bidi="ar-SA"/>
        </w:rPr>
      </w:pPr>
    </w:p>
    <w:p w:rsidR="00851502" w:rsidRPr="0033157D" w:rsidRDefault="00D028F8" w:rsidP="009230F9">
      <w:pPr>
        <w:pStyle w:val="ListParagraph"/>
        <w:numPr>
          <w:ilvl w:val="0"/>
          <w:numId w:val="14"/>
        </w:numPr>
        <w:spacing w:after="0" w:line="360" w:lineRule="auto"/>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The </w:t>
      </w:r>
      <w:r w:rsidR="000419D7" w:rsidRPr="0033157D">
        <w:rPr>
          <w:rFonts w:ascii="Interstate-Regular" w:eastAsiaTheme="minorEastAsia" w:hAnsi="Interstate-Regular"/>
          <w:szCs w:val="22"/>
          <w:lang w:val="en-IN" w:eastAsia="en-IN" w:bidi="ar-SA"/>
        </w:rPr>
        <w:t xml:space="preserve">interest / </w:t>
      </w:r>
      <w:r w:rsidR="006F2455" w:rsidRPr="0033157D">
        <w:rPr>
          <w:rFonts w:ascii="Interstate-Regular" w:eastAsiaTheme="minorEastAsia" w:hAnsi="Interstate-Regular"/>
          <w:szCs w:val="22"/>
          <w:lang w:val="en-IN" w:eastAsia="en-IN" w:bidi="ar-SA"/>
        </w:rPr>
        <w:t>card rates</w:t>
      </w:r>
      <w:r w:rsidR="008D19FD">
        <w:rPr>
          <w:rFonts w:ascii="Interstate-Regular" w:eastAsiaTheme="minorEastAsia" w:hAnsi="Interstate-Regular"/>
          <w:szCs w:val="22"/>
          <w:lang w:val="en-IN" w:eastAsia="en-IN" w:bidi="ar-SA"/>
        </w:rPr>
        <w:t xml:space="preserve"> </w:t>
      </w:r>
      <w:r w:rsidR="000419D7" w:rsidRPr="0033157D">
        <w:rPr>
          <w:rFonts w:ascii="Interstate-Regular" w:eastAsiaTheme="minorEastAsia" w:hAnsi="Interstate-Regular"/>
          <w:szCs w:val="22"/>
          <w:lang w:val="en-IN" w:eastAsia="en-IN" w:bidi="ar-SA"/>
        </w:rPr>
        <w:t xml:space="preserve">on deposits of Rs5.00 Crores &amp; above </w:t>
      </w:r>
      <w:r w:rsidR="00FF1CDB">
        <w:rPr>
          <w:rFonts w:ascii="Interstate-Regular" w:eastAsiaTheme="minorEastAsia" w:hAnsi="Interstate-Regular"/>
          <w:szCs w:val="22"/>
          <w:lang w:val="en-IN" w:eastAsia="en-IN" w:bidi="ar-SA"/>
        </w:rPr>
        <w:t xml:space="preserve">in both </w:t>
      </w:r>
      <w:proofErr w:type="spellStart"/>
      <w:r w:rsidR="00FF1CDB">
        <w:rPr>
          <w:rFonts w:ascii="Interstate-Regular" w:eastAsiaTheme="minorEastAsia" w:hAnsi="Interstate-Regular"/>
          <w:szCs w:val="22"/>
          <w:lang w:val="en-IN" w:eastAsia="en-IN" w:bidi="ar-SA"/>
        </w:rPr>
        <w:t>Withdrawable</w:t>
      </w:r>
      <w:proofErr w:type="spellEnd"/>
      <w:r w:rsidR="00FF1CDB">
        <w:rPr>
          <w:rFonts w:ascii="Interstate-Regular" w:eastAsiaTheme="minorEastAsia" w:hAnsi="Interstate-Regular"/>
          <w:szCs w:val="22"/>
          <w:lang w:val="en-IN" w:eastAsia="en-IN" w:bidi="ar-SA"/>
        </w:rPr>
        <w:t xml:space="preserve"> &amp; non-</w:t>
      </w:r>
      <w:proofErr w:type="spellStart"/>
      <w:r w:rsidR="00FF1CDB">
        <w:rPr>
          <w:rFonts w:ascii="Interstate-Regular" w:eastAsiaTheme="minorEastAsia" w:hAnsi="Interstate-Regular"/>
          <w:szCs w:val="22"/>
          <w:lang w:val="en-IN" w:eastAsia="en-IN" w:bidi="ar-SA"/>
        </w:rPr>
        <w:t>Withdrawable</w:t>
      </w:r>
      <w:proofErr w:type="spellEnd"/>
      <w:r w:rsidR="00FF1CDB">
        <w:rPr>
          <w:rFonts w:ascii="Interstate-Regular" w:eastAsiaTheme="minorEastAsia" w:hAnsi="Interstate-Regular"/>
          <w:szCs w:val="22"/>
          <w:lang w:val="en-IN" w:eastAsia="en-IN" w:bidi="ar-SA"/>
        </w:rPr>
        <w:t xml:space="preserve"> will be given by Treasury Operations and </w:t>
      </w:r>
      <w:r w:rsidRPr="0033157D">
        <w:rPr>
          <w:rFonts w:ascii="Interstate-Regular" w:eastAsiaTheme="minorEastAsia" w:hAnsi="Interstate-Regular"/>
          <w:szCs w:val="22"/>
          <w:lang w:val="en-IN" w:eastAsia="en-IN" w:bidi="ar-SA"/>
        </w:rPr>
        <w:t>are uploaded in Core Banking System by the FINACLE DESK on daily basis.</w:t>
      </w:r>
    </w:p>
    <w:p w:rsidR="00D217A7" w:rsidRPr="006D5940" w:rsidRDefault="00D217A7"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3A2A4E" w:rsidRDefault="003A2A4E" w:rsidP="000F5F7C">
      <w:pPr>
        <w:pStyle w:val="ListParagraph"/>
        <w:spacing w:after="0" w:line="360" w:lineRule="auto"/>
        <w:ind w:left="851"/>
        <w:jc w:val="both"/>
        <w:rPr>
          <w:rFonts w:ascii="Interstate-Regular" w:eastAsiaTheme="minorEastAsia" w:hAnsi="Interstate-Regular"/>
          <w:szCs w:val="22"/>
          <w:lang w:val="en-IN" w:eastAsia="en-IN" w:bidi="ar-SA"/>
        </w:rPr>
      </w:pPr>
      <w:r w:rsidRPr="007B1F0F">
        <w:rPr>
          <w:rFonts w:ascii="Interstate-Regular" w:eastAsiaTheme="minorEastAsia" w:hAnsi="Interstate-Regular"/>
          <w:szCs w:val="22"/>
          <w:lang w:val="en-IN" w:eastAsia="en-IN" w:bidi="ar-SA"/>
        </w:rPr>
        <w:t xml:space="preserve">In exceptional cases where the depositor, at the time of contract, insists on waiver of penalty in case of premature withdrawal, the power to waive off the penalty clause shall be vested with </w:t>
      </w:r>
      <w:r w:rsidR="0007540D">
        <w:rPr>
          <w:rFonts w:ascii="Interstate-Regular" w:eastAsiaTheme="minorEastAsia" w:hAnsi="Interstate-Regular"/>
          <w:b/>
          <w:i/>
          <w:szCs w:val="22"/>
          <w:lang w:val="en-IN" w:eastAsia="en-IN" w:bidi="ar-SA"/>
        </w:rPr>
        <w:t>General Manager/Divisional Head (Credit &amp; Business Operations)</w:t>
      </w:r>
    </w:p>
    <w:p w:rsidR="007B1F0F" w:rsidRPr="007B1F0F" w:rsidRDefault="007B1F0F" w:rsidP="000F5F7C">
      <w:pPr>
        <w:pStyle w:val="ListParagraph"/>
        <w:spacing w:after="0" w:line="360" w:lineRule="auto"/>
        <w:ind w:left="851"/>
        <w:jc w:val="both"/>
        <w:rPr>
          <w:rFonts w:ascii="Interstate-Regular" w:eastAsiaTheme="minorEastAsia" w:hAnsi="Interstate-Regular"/>
          <w:sz w:val="10"/>
          <w:szCs w:val="22"/>
          <w:lang w:val="en-IN" w:eastAsia="en-IN" w:bidi="ar-SA"/>
        </w:rPr>
      </w:pPr>
    </w:p>
    <w:p w:rsidR="002432F1" w:rsidRDefault="007955B0" w:rsidP="009230F9">
      <w:pPr>
        <w:pStyle w:val="ListParagraph"/>
        <w:numPr>
          <w:ilvl w:val="1"/>
          <w:numId w:val="15"/>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b/>
      </w:r>
      <w:r w:rsidR="0033157D" w:rsidRPr="0033157D">
        <w:rPr>
          <w:rFonts w:ascii="Interstate-Regular" w:eastAsiaTheme="minorEastAsia" w:hAnsi="Interstate-Regular"/>
          <w:b/>
          <w:szCs w:val="22"/>
          <w:lang w:val="en-IN" w:eastAsia="en-IN" w:bidi="ar-SA"/>
        </w:rPr>
        <w:tab/>
      </w:r>
      <w:r w:rsidR="00546E04" w:rsidRPr="0033157D">
        <w:rPr>
          <w:rFonts w:ascii="Interstate-Regular" w:eastAsiaTheme="minorEastAsia" w:hAnsi="Interstate-Regular"/>
          <w:b/>
          <w:szCs w:val="22"/>
          <w:lang w:val="en-IN" w:eastAsia="en-IN" w:bidi="ar-SA"/>
        </w:rPr>
        <w:t xml:space="preserve">Review of </w:t>
      </w:r>
      <w:r w:rsidR="00261F16" w:rsidRPr="0033157D">
        <w:rPr>
          <w:rFonts w:ascii="Interstate-Regular" w:eastAsiaTheme="minorEastAsia" w:hAnsi="Interstate-Regular"/>
          <w:b/>
          <w:szCs w:val="22"/>
          <w:lang w:val="en-IN" w:eastAsia="en-IN" w:bidi="ar-SA"/>
        </w:rPr>
        <w:t>Interest Rates on Term Deposits</w:t>
      </w:r>
    </w:p>
    <w:p w:rsidR="00730D93" w:rsidRPr="0033157D" w:rsidRDefault="00730D93" w:rsidP="00730D93">
      <w:pPr>
        <w:pStyle w:val="ListParagraph"/>
        <w:spacing w:after="0" w:line="360" w:lineRule="auto"/>
        <w:ind w:left="644"/>
        <w:jc w:val="both"/>
        <w:rPr>
          <w:rFonts w:ascii="Interstate-Regular" w:eastAsiaTheme="minorEastAsia" w:hAnsi="Interstate-Regular"/>
          <w:b/>
          <w:szCs w:val="22"/>
          <w:lang w:val="en-IN" w:eastAsia="en-IN" w:bidi="ar-SA"/>
        </w:rPr>
      </w:pPr>
    </w:p>
    <w:p w:rsidR="002432F1" w:rsidRPr="0033157D" w:rsidRDefault="00EB3ED8" w:rsidP="009230F9">
      <w:pPr>
        <w:pStyle w:val="ListParagraph"/>
        <w:numPr>
          <w:ilvl w:val="0"/>
          <w:numId w:val="16"/>
        </w:numPr>
        <w:spacing w:after="0" w:line="360" w:lineRule="auto"/>
        <w:jc w:val="both"/>
        <w:rPr>
          <w:rFonts w:ascii="Interstate-Regular" w:eastAsiaTheme="minorEastAsia" w:hAnsi="Interstate-Regular"/>
          <w:b/>
          <w:szCs w:val="22"/>
          <w:lang w:val="en-IN" w:eastAsia="en-IN" w:bidi="ar-SA"/>
        </w:rPr>
      </w:pPr>
      <w:r w:rsidRPr="0033157D">
        <w:rPr>
          <w:rFonts w:ascii="Interstate-Regular" w:eastAsiaTheme="minorEastAsia" w:hAnsi="Interstate-Regular"/>
          <w:b/>
          <w:szCs w:val="22"/>
          <w:lang w:val="en-IN" w:eastAsia="en-IN" w:bidi="ar-SA"/>
        </w:rPr>
        <w:t>L</w:t>
      </w:r>
      <w:r w:rsidR="00261F16" w:rsidRPr="0033157D">
        <w:rPr>
          <w:rFonts w:ascii="Interstate-Regular" w:eastAsiaTheme="minorEastAsia" w:hAnsi="Interstate-Regular"/>
          <w:b/>
          <w:szCs w:val="22"/>
          <w:lang w:val="en-IN" w:eastAsia="en-IN" w:bidi="ar-SA"/>
        </w:rPr>
        <w:t>ess than Rs.5.00 Cror</w:t>
      </w:r>
      <w:r w:rsidR="00497D57" w:rsidRPr="0033157D">
        <w:rPr>
          <w:rFonts w:ascii="Interstate-Regular" w:eastAsiaTheme="minorEastAsia" w:hAnsi="Interstate-Regular"/>
          <w:b/>
          <w:szCs w:val="22"/>
          <w:lang w:val="en-IN" w:eastAsia="en-IN" w:bidi="ar-SA"/>
        </w:rPr>
        <w:t>es</w:t>
      </w:r>
    </w:p>
    <w:p w:rsidR="000F5F7C" w:rsidRPr="006D5940" w:rsidRDefault="000F5F7C" w:rsidP="000F5F7C">
      <w:pPr>
        <w:pStyle w:val="ListParagraph"/>
        <w:spacing w:after="0" w:line="360" w:lineRule="auto"/>
        <w:ind w:left="851"/>
        <w:jc w:val="both"/>
        <w:rPr>
          <w:rFonts w:ascii="Interstate-Regular" w:eastAsiaTheme="minorEastAsia" w:hAnsi="Interstate-Regular"/>
          <w:b/>
          <w:sz w:val="8"/>
          <w:szCs w:val="22"/>
          <w:lang w:val="en-IN" w:eastAsia="en-IN" w:bidi="ar-SA"/>
        </w:rPr>
      </w:pPr>
    </w:p>
    <w:p w:rsidR="002432F1" w:rsidRPr="00D56421" w:rsidRDefault="002974AF" w:rsidP="007955B0">
      <w:pPr>
        <w:pStyle w:val="ListParagraph"/>
        <w:spacing w:after="0" w:line="360" w:lineRule="auto"/>
        <w:ind w:left="144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Review reports on Term Deposit (Domestic/NRO/NRE) interest rates for amounts </w:t>
      </w:r>
      <w:proofErr w:type="spellStart"/>
      <w:r w:rsidRPr="00D56421">
        <w:rPr>
          <w:rFonts w:ascii="Interstate-Regular" w:eastAsiaTheme="minorEastAsia" w:hAnsi="Interstate-Regular"/>
          <w:szCs w:val="22"/>
          <w:lang w:val="en-IN" w:eastAsia="en-IN" w:bidi="ar-SA"/>
        </w:rPr>
        <w:t>upto</w:t>
      </w:r>
      <w:proofErr w:type="spellEnd"/>
      <w:r w:rsidRPr="00D56421">
        <w:rPr>
          <w:rFonts w:ascii="Interstate-Regular" w:eastAsiaTheme="minorEastAsia" w:hAnsi="Interstate-Regular"/>
          <w:szCs w:val="22"/>
          <w:lang w:val="en-IN" w:eastAsia="en-IN" w:bidi="ar-SA"/>
        </w:rPr>
        <w:t xml:space="preserve"> less than </w:t>
      </w:r>
      <w:proofErr w:type="spellStart"/>
      <w:r w:rsidRPr="00D56421">
        <w:rPr>
          <w:rFonts w:ascii="Interstate-Regular" w:eastAsiaTheme="minorEastAsia" w:hAnsi="Interstate-Regular"/>
          <w:szCs w:val="22"/>
          <w:lang w:val="en-IN" w:eastAsia="en-IN" w:bidi="ar-SA"/>
        </w:rPr>
        <w:t>Rs</w:t>
      </w:r>
      <w:proofErr w:type="spellEnd"/>
      <w:r w:rsidRPr="00D56421">
        <w:rPr>
          <w:rFonts w:ascii="Interstate-Regular" w:eastAsiaTheme="minorEastAsia" w:hAnsi="Interstate-Regular"/>
          <w:szCs w:val="22"/>
          <w:lang w:val="en-IN" w:eastAsia="en-IN" w:bidi="ar-SA"/>
        </w:rPr>
        <w:t xml:space="preserve"> </w:t>
      </w:r>
      <w:r w:rsidR="00BC420A">
        <w:rPr>
          <w:rFonts w:ascii="Interstate-Regular" w:eastAsiaTheme="minorEastAsia" w:hAnsi="Interstate-Regular"/>
          <w:szCs w:val="22"/>
          <w:lang w:val="en-IN" w:eastAsia="en-IN" w:bidi="ar-SA"/>
        </w:rPr>
        <w:t>3</w:t>
      </w:r>
      <w:r w:rsidRPr="00D56421">
        <w:rPr>
          <w:rFonts w:ascii="Interstate-Regular" w:eastAsiaTheme="minorEastAsia" w:hAnsi="Interstate-Regular"/>
          <w:szCs w:val="22"/>
          <w:lang w:val="en-IN" w:eastAsia="en-IN" w:bidi="ar-SA"/>
        </w:rPr>
        <w:t xml:space="preserve">.00 Crores with </w:t>
      </w:r>
      <w:proofErr w:type="spellStart"/>
      <w:r w:rsidR="00D071DA" w:rsidRPr="00D56421">
        <w:rPr>
          <w:rFonts w:ascii="Interstate-Regular" w:eastAsiaTheme="minorEastAsia" w:hAnsi="Interstate-Regular"/>
          <w:szCs w:val="22"/>
          <w:lang w:val="en-IN" w:eastAsia="en-IN" w:bidi="ar-SA"/>
        </w:rPr>
        <w:t>Withdrawable</w:t>
      </w:r>
      <w:proofErr w:type="spellEnd"/>
      <w:r w:rsidR="00D071DA"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facility and for the amounts from </w:t>
      </w:r>
      <w:proofErr w:type="spellStart"/>
      <w:r w:rsidRPr="00D56421">
        <w:rPr>
          <w:rFonts w:ascii="Interstate-Regular" w:eastAsiaTheme="minorEastAsia" w:hAnsi="Interstate-Regular"/>
          <w:szCs w:val="22"/>
          <w:lang w:val="en-IN" w:eastAsia="en-IN" w:bidi="ar-SA"/>
        </w:rPr>
        <w:t>Rs</w:t>
      </w:r>
      <w:proofErr w:type="spellEnd"/>
      <w:r w:rsidRPr="00D56421">
        <w:rPr>
          <w:rFonts w:ascii="Interstate-Regular" w:eastAsiaTheme="minorEastAsia" w:hAnsi="Interstate-Regular"/>
          <w:szCs w:val="22"/>
          <w:lang w:val="en-IN" w:eastAsia="en-IN" w:bidi="ar-SA"/>
        </w:rPr>
        <w:t xml:space="preserve"> </w:t>
      </w:r>
      <w:r w:rsidR="00BC420A">
        <w:rPr>
          <w:rFonts w:ascii="Interstate-Regular" w:eastAsiaTheme="minorEastAsia" w:hAnsi="Interstate-Regular"/>
          <w:szCs w:val="22"/>
          <w:lang w:val="en-IN" w:eastAsia="en-IN" w:bidi="ar-SA"/>
        </w:rPr>
        <w:t>3</w:t>
      </w:r>
      <w:r w:rsidRPr="00D56421">
        <w:rPr>
          <w:rFonts w:ascii="Interstate-Regular" w:eastAsiaTheme="minorEastAsia" w:hAnsi="Interstate-Regular"/>
          <w:szCs w:val="22"/>
          <w:lang w:val="en-IN" w:eastAsia="en-IN" w:bidi="ar-SA"/>
        </w:rPr>
        <w:t xml:space="preserve">.00 Crores to less than </w:t>
      </w:r>
      <w:proofErr w:type="spellStart"/>
      <w:r w:rsidRPr="00D56421">
        <w:rPr>
          <w:rFonts w:ascii="Interstate-Regular" w:eastAsiaTheme="minorEastAsia" w:hAnsi="Interstate-Regular"/>
          <w:szCs w:val="22"/>
          <w:lang w:val="en-IN" w:eastAsia="en-IN" w:bidi="ar-SA"/>
        </w:rPr>
        <w:t>Rs</w:t>
      </w:r>
      <w:proofErr w:type="spellEnd"/>
      <w:r w:rsidRPr="00D56421">
        <w:rPr>
          <w:rFonts w:ascii="Interstate-Regular" w:eastAsiaTheme="minorEastAsia" w:hAnsi="Interstate-Regular"/>
          <w:szCs w:val="22"/>
          <w:lang w:val="en-IN" w:eastAsia="en-IN" w:bidi="ar-SA"/>
        </w:rPr>
        <w:t xml:space="preserve"> 5 Crores, both </w:t>
      </w:r>
      <w:proofErr w:type="spellStart"/>
      <w:r w:rsidR="00D071DA" w:rsidRPr="00D56421">
        <w:rPr>
          <w:rFonts w:ascii="Interstate-Regular" w:eastAsiaTheme="minorEastAsia" w:hAnsi="Interstate-Regular"/>
          <w:szCs w:val="22"/>
          <w:lang w:val="en-IN" w:eastAsia="en-IN" w:bidi="ar-SA"/>
        </w:rPr>
        <w:t>Withdrawable</w:t>
      </w:r>
      <w:proofErr w:type="spellEnd"/>
      <w:r w:rsidR="00D071DA" w:rsidRPr="00D56421">
        <w:rPr>
          <w:rFonts w:ascii="Interstate-Regular" w:eastAsiaTheme="minorEastAsia" w:hAnsi="Interstate-Regular"/>
          <w:szCs w:val="22"/>
          <w:lang w:val="en-IN" w:eastAsia="en-IN" w:bidi="ar-SA"/>
        </w:rPr>
        <w:t xml:space="preserve"> &amp; Non-</w:t>
      </w:r>
      <w:proofErr w:type="spellStart"/>
      <w:r w:rsidR="00D071DA" w:rsidRPr="00D56421">
        <w:rPr>
          <w:rFonts w:ascii="Interstate-Regular" w:eastAsiaTheme="minorEastAsia" w:hAnsi="Interstate-Regular"/>
          <w:szCs w:val="22"/>
          <w:lang w:val="en-IN" w:eastAsia="en-IN" w:bidi="ar-SA"/>
        </w:rPr>
        <w:t>Withdrawable</w:t>
      </w:r>
      <w:proofErr w:type="spellEnd"/>
      <w:r w:rsidRPr="00D56421">
        <w:rPr>
          <w:rFonts w:ascii="Interstate-Regular" w:eastAsiaTheme="minorEastAsia" w:hAnsi="Interstate-Regular"/>
          <w:szCs w:val="22"/>
          <w:lang w:val="en-IN" w:eastAsia="en-IN" w:bidi="ar-SA"/>
        </w:rPr>
        <w:t xml:space="preserve">, are submitted by ALM Department to ALCO for its approval. </w:t>
      </w:r>
      <w:r w:rsidR="00D576C6" w:rsidRPr="00D56421">
        <w:rPr>
          <w:rFonts w:ascii="Interstate-Regular" w:eastAsiaTheme="minorEastAsia" w:hAnsi="Interstate-Regular"/>
          <w:szCs w:val="22"/>
          <w:lang w:val="en-IN" w:eastAsia="en-IN" w:bidi="ar-SA"/>
        </w:rPr>
        <w:t>I</w:t>
      </w:r>
      <w:r w:rsidRPr="00D56421">
        <w:rPr>
          <w:rFonts w:ascii="Interstate-Regular" w:eastAsiaTheme="minorEastAsia" w:hAnsi="Interstate-Regular"/>
          <w:szCs w:val="22"/>
          <w:lang w:val="en-IN" w:eastAsia="en-IN" w:bidi="ar-SA"/>
        </w:rPr>
        <w:t xml:space="preserve">nterest rates as approved by ALCO are communicated to </w:t>
      </w:r>
      <w:r w:rsidR="00553FFF">
        <w:rPr>
          <w:rFonts w:ascii="Interstate-Regular" w:eastAsiaTheme="minorEastAsia" w:hAnsi="Interstate-Regular"/>
          <w:szCs w:val="22"/>
          <w:lang w:val="en-IN" w:eastAsia="en-IN" w:bidi="ar-SA"/>
        </w:rPr>
        <w:t>Branch</w:t>
      </w:r>
      <w:r w:rsidR="00553FFF"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and other operative levels by ALM Department through circulars on monthly basis.</w:t>
      </w:r>
    </w:p>
    <w:p w:rsidR="000F5F7C" w:rsidRDefault="000F5F7C" w:rsidP="000F5F7C">
      <w:pPr>
        <w:pStyle w:val="ListParagraph"/>
        <w:spacing w:after="0" w:line="360" w:lineRule="auto"/>
        <w:ind w:left="1887" w:hanging="1036"/>
        <w:jc w:val="both"/>
        <w:rPr>
          <w:rFonts w:ascii="Interstate-Regular" w:eastAsiaTheme="minorEastAsia" w:hAnsi="Interstate-Regular"/>
          <w:b/>
          <w:szCs w:val="22"/>
          <w:lang w:val="en-IN" w:eastAsia="en-IN" w:bidi="ar-SA"/>
        </w:rPr>
      </w:pPr>
    </w:p>
    <w:p w:rsidR="002432F1" w:rsidRPr="000F5F7C" w:rsidRDefault="006F2455" w:rsidP="009230F9">
      <w:pPr>
        <w:pStyle w:val="ListParagraph"/>
        <w:numPr>
          <w:ilvl w:val="0"/>
          <w:numId w:val="16"/>
        </w:numPr>
        <w:spacing w:after="0" w:line="360" w:lineRule="auto"/>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R</w:t>
      </w:r>
      <w:r w:rsidR="00B37D5A" w:rsidRPr="000F5F7C">
        <w:rPr>
          <w:rFonts w:ascii="Interstate-Regular" w:eastAsiaTheme="minorEastAsia" w:hAnsi="Interstate-Regular"/>
          <w:b/>
          <w:szCs w:val="22"/>
          <w:lang w:val="en-IN" w:eastAsia="en-IN" w:bidi="ar-SA"/>
        </w:rPr>
        <w:t>s.5.00 Crores &amp;</w:t>
      </w:r>
      <w:r w:rsidR="00F2000E">
        <w:rPr>
          <w:rFonts w:ascii="Interstate-Regular" w:eastAsiaTheme="minorEastAsia" w:hAnsi="Interstate-Regular"/>
          <w:b/>
          <w:szCs w:val="22"/>
          <w:lang w:val="en-IN" w:eastAsia="en-IN" w:bidi="ar-SA"/>
        </w:rPr>
        <w:t xml:space="preserve"> Above</w:t>
      </w:r>
    </w:p>
    <w:p w:rsidR="000F5F7C" w:rsidRPr="0033157D" w:rsidRDefault="000F5F7C" w:rsidP="000F5F7C">
      <w:pPr>
        <w:pStyle w:val="ListParagraph"/>
        <w:spacing w:after="0" w:line="360" w:lineRule="auto"/>
        <w:ind w:left="1887" w:hanging="1036"/>
        <w:jc w:val="both"/>
        <w:rPr>
          <w:rFonts w:ascii="Interstate-Regular" w:eastAsiaTheme="minorEastAsia" w:hAnsi="Interstate-Regular"/>
          <w:sz w:val="10"/>
          <w:szCs w:val="22"/>
          <w:lang w:val="en-IN" w:eastAsia="en-IN" w:bidi="ar-SA"/>
        </w:rPr>
      </w:pPr>
    </w:p>
    <w:p w:rsidR="001378FB" w:rsidRDefault="001378FB" w:rsidP="000F5F7C">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rates are fixed on daily basis by Treasury Operations as per market dynamic</w:t>
      </w:r>
      <w:r w:rsidR="00E56335"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 xml:space="preserve"> and ALM matrix. </w:t>
      </w:r>
      <w:r w:rsidR="001251EC" w:rsidRPr="00D56421">
        <w:rPr>
          <w:rFonts w:ascii="Interstate-Regular" w:eastAsiaTheme="minorEastAsia" w:hAnsi="Interstate-Regular"/>
          <w:szCs w:val="22"/>
          <w:lang w:val="en-IN" w:eastAsia="en-IN" w:bidi="ar-SA"/>
        </w:rPr>
        <w:t>The</w:t>
      </w:r>
      <w:r w:rsidR="00E56335" w:rsidRPr="00D56421">
        <w:rPr>
          <w:rFonts w:ascii="Interstate-Regular" w:eastAsiaTheme="minorEastAsia" w:hAnsi="Interstate-Regular"/>
          <w:szCs w:val="22"/>
          <w:lang w:val="en-IN" w:eastAsia="en-IN" w:bidi="ar-SA"/>
        </w:rPr>
        <w:t>se</w:t>
      </w:r>
      <w:r w:rsidR="001251EC" w:rsidRPr="00D56421">
        <w:rPr>
          <w:rFonts w:ascii="Interstate-Regular" w:eastAsiaTheme="minorEastAsia" w:hAnsi="Interstate-Regular"/>
          <w:szCs w:val="22"/>
          <w:lang w:val="en-IN" w:eastAsia="en-IN" w:bidi="ar-SA"/>
        </w:rPr>
        <w:t xml:space="preserve"> rates</w:t>
      </w:r>
      <w:r w:rsidR="00E56335" w:rsidRPr="00D56421">
        <w:rPr>
          <w:rFonts w:ascii="Interstate-Regular" w:eastAsiaTheme="minorEastAsia" w:hAnsi="Interstate-Regular"/>
          <w:szCs w:val="22"/>
          <w:lang w:val="en-IN" w:eastAsia="en-IN" w:bidi="ar-SA"/>
        </w:rPr>
        <w:t>,</w:t>
      </w:r>
      <w:r w:rsidR="001251EC" w:rsidRPr="00D56421">
        <w:rPr>
          <w:rFonts w:ascii="Interstate-Regular" w:eastAsiaTheme="minorEastAsia" w:hAnsi="Interstate-Regular"/>
          <w:szCs w:val="22"/>
          <w:lang w:val="en-IN" w:eastAsia="en-IN" w:bidi="ar-SA"/>
        </w:rPr>
        <w:t xml:space="preserve"> applicable to </w:t>
      </w:r>
      <w:r w:rsidR="00FB784E" w:rsidRPr="00D56421">
        <w:rPr>
          <w:rFonts w:ascii="Interstate-Regular" w:eastAsiaTheme="minorEastAsia" w:hAnsi="Interstate-Regular"/>
          <w:szCs w:val="22"/>
          <w:lang w:val="en-IN" w:eastAsia="en-IN" w:bidi="ar-SA"/>
        </w:rPr>
        <w:t>D</w:t>
      </w:r>
      <w:r w:rsidR="00E56335" w:rsidRPr="00D56421">
        <w:rPr>
          <w:rFonts w:ascii="Interstate-Regular" w:eastAsiaTheme="minorEastAsia" w:hAnsi="Interstate-Regular"/>
          <w:szCs w:val="22"/>
          <w:lang w:val="en-IN" w:eastAsia="en-IN" w:bidi="ar-SA"/>
        </w:rPr>
        <w:t>omestic /</w:t>
      </w:r>
      <w:r w:rsidR="001251EC" w:rsidRPr="00D56421">
        <w:rPr>
          <w:rFonts w:ascii="Interstate-Regular" w:eastAsiaTheme="minorEastAsia" w:hAnsi="Interstate-Regular"/>
          <w:szCs w:val="22"/>
          <w:lang w:val="en-IN" w:eastAsia="en-IN" w:bidi="ar-SA"/>
        </w:rPr>
        <w:t xml:space="preserve">NRE &amp;NRO </w:t>
      </w:r>
      <w:r w:rsidR="00EE1DDB" w:rsidRPr="00D56421">
        <w:rPr>
          <w:rFonts w:ascii="Interstate-Regular" w:eastAsiaTheme="minorEastAsia" w:hAnsi="Interstate-Regular"/>
          <w:szCs w:val="22"/>
          <w:lang w:val="en-IN" w:eastAsia="en-IN" w:bidi="ar-SA"/>
        </w:rPr>
        <w:t xml:space="preserve">deposits </w:t>
      </w:r>
      <w:r w:rsidR="001251EC" w:rsidRPr="00D56421">
        <w:rPr>
          <w:rFonts w:ascii="Interstate-Regular" w:eastAsiaTheme="minorEastAsia" w:hAnsi="Interstate-Regular"/>
          <w:szCs w:val="22"/>
          <w:lang w:val="en-IN" w:eastAsia="en-IN" w:bidi="ar-SA"/>
        </w:rPr>
        <w:t xml:space="preserve">are not negotiable and are duly approved by </w:t>
      </w:r>
      <w:r w:rsidR="00BB72E9">
        <w:rPr>
          <w:rFonts w:ascii="Interstate-Regular" w:eastAsiaTheme="minorEastAsia" w:hAnsi="Interstate-Regular"/>
          <w:szCs w:val="22"/>
          <w:lang w:val="en-IN" w:eastAsia="en-IN" w:bidi="ar-SA"/>
        </w:rPr>
        <w:t xml:space="preserve">General Manager </w:t>
      </w:r>
      <w:r w:rsidR="001251EC" w:rsidRPr="00D56421">
        <w:rPr>
          <w:rFonts w:ascii="Interstate-Regular" w:eastAsiaTheme="minorEastAsia" w:hAnsi="Interstate-Regular"/>
          <w:szCs w:val="22"/>
          <w:lang w:val="en-IN" w:eastAsia="en-IN" w:bidi="ar-SA"/>
        </w:rPr>
        <w:t xml:space="preserve"> (Treasury).</w:t>
      </w:r>
      <w:r w:rsidR="00E56335" w:rsidRPr="00D56421">
        <w:rPr>
          <w:rFonts w:ascii="Interstate-Regular" w:eastAsiaTheme="minorEastAsia" w:hAnsi="Interstate-Regular"/>
          <w:szCs w:val="22"/>
          <w:lang w:val="en-IN" w:eastAsia="en-IN" w:bidi="ar-SA"/>
        </w:rPr>
        <w:t>Treasury Operations quotes rates on daily basis for deposits of Rs5.00 Crores and above</w:t>
      </w:r>
      <w:r w:rsidR="00D9592A" w:rsidRPr="00D56421">
        <w:rPr>
          <w:rFonts w:ascii="Interstate-Regular" w:eastAsiaTheme="minorEastAsia" w:hAnsi="Interstate-Regular"/>
          <w:szCs w:val="22"/>
          <w:lang w:val="en-IN" w:eastAsia="en-IN" w:bidi="ar-SA"/>
        </w:rPr>
        <w:t xml:space="preserve"> in following two categories</w:t>
      </w:r>
      <w:r w:rsidR="00E56335" w:rsidRPr="00D56421">
        <w:rPr>
          <w:rFonts w:ascii="Interstate-Regular" w:eastAsiaTheme="minorEastAsia" w:hAnsi="Interstate-Regular"/>
          <w:szCs w:val="22"/>
          <w:lang w:val="en-IN" w:eastAsia="en-IN" w:bidi="ar-SA"/>
        </w:rPr>
        <w:t>, in different lots</w:t>
      </w:r>
      <w:r w:rsidR="00D9592A" w:rsidRPr="00D56421">
        <w:rPr>
          <w:rFonts w:ascii="Interstate-Regular" w:eastAsiaTheme="minorEastAsia" w:hAnsi="Interstate-Regular"/>
          <w:szCs w:val="22"/>
          <w:lang w:val="en-IN" w:eastAsia="en-IN" w:bidi="ar-SA"/>
        </w:rPr>
        <w:t xml:space="preserve"> and </w:t>
      </w:r>
      <w:r w:rsidR="00E56335" w:rsidRPr="00D56421">
        <w:rPr>
          <w:rFonts w:ascii="Interstate-Regular" w:eastAsiaTheme="minorEastAsia" w:hAnsi="Interstate-Regular"/>
          <w:szCs w:val="22"/>
          <w:lang w:val="en-IN" w:eastAsia="en-IN" w:bidi="ar-SA"/>
        </w:rPr>
        <w:t xml:space="preserve">different maturity buckets </w:t>
      </w:r>
      <w:r w:rsidR="00D9592A" w:rsidRPr="00D56421">
        <w:rPr>
          <w:rFonts w:ascii="Interstate-Regular" w:eastAsiaTheme="minorEastAsia" w:hAnsi="Interstate-Regular"/>
          <w:szCs w:val="22"/>
          <w:lang w:val="en-IN" w:eastAsia="en-IN" w:bidi="ar-SA"/>
        </w:rPr>
        <w:t xml:space="preserve">ranging between </w:t>
      </w:r>
      <w:r w:rsidR="002A7FB9" w:rsidRPr="00D56421">
        <w:rPr>
          <w:rFonts w:ascii="Interstate-Regular" w:eastAsiaTheme="minorEastAsia" w:hAnsi="Interstate-Regular"/>
          <w:szCs w:val="22"/>
          <w:lang w:val="en-IN" w:eastAsia="en-IN" w:bidi="ar-SA"/>
        </w:rPr>
        <w:t xml:space="preserve">minimum </w:t>
      </w:r>
      <w:r w:rsidR="00D9592A" w:rsidRPr="00D56421">
        <w:rPr>
          <w:rFonts w:ascii="Interstate-Regular" w:eastAsiaTheme="minorEastAsia" w:hAnsi="Interstate-Regular"/>
          <w:szCs w:val="22"/>
          <w:lang w:val="en-IN" w:eastAsia="en-IN" w:bidi="ar-SA"/>
        </w:rPr>
        <w:t>7 days to</w:t>
      </w:r>
      <w:r w:rsidR="002A7FB9" w:rsidRPr="00D56421">
        <w:rPr>
          <w:rFonts w:ascii="Interstate-Regular" w:eastAsiaTheme="minorEastAsia" w:hAnsi="Interstate-Regular"/>
          <w:szCs w:val="22"/>
          <w:lang w:val="en-IN" w:eastAsia="en-IN" w:bidi="ar-SA"/>
        </w:rPr>
        <w:t xml:space="preserve"> maximum</w:t>
      </w:r>
      <w:r w:rsidR="006F2455" w:rsidRPr="00D56421">
        <w:rPr>
          <w:rFonts w:ascii="Interstate-Regular" w:eastAsiaTheme="minorEastAsia" w:hAnsi="Interstate-Regular"/>
          <w:szCs w:val="22"/>
          <w:lang w:val="en-IN" w:eastAsia="en-IN" w:bidi="ar-SA"/>
        </w:rPr>
        <w:t>10 years:-</w:t>
      </w:r>
    </w:p>
    <w:p w:rsidR="0033157D" w:rsidRPr="00D56421" w:rsidRDefault="0033157D" w:rsidP="000F5F7C">
      <w:pPr>
        <w:pStyle w:val="ListParagraph"/>
        <w:spacing w:after="0" w:line="360" w:lineRule="auto"/>
        <w:ind w:left="851"/>
        <w:jc w:val="both"/>
        <w:rPr>
          <w:rFonts w:ascii="Interstate-Regular" w:eastAsiaTheme="minorEastAsia" w:hAnsi="Interstate-Regular"/>
          <w:szCs w:val="22"/>
          <w:lang w:val="en-IN" w:eastAsia="en-IN" w:bidi="ar-SA"/>
        </w:rPr>
      </w:pPr>
    </w:p>
    <w:p w:rsidR="0033157D" w:rsidRDefault="00E56335" w:rsidP="009230F9">
      <w:pPr>
        <w:pStyle w:val="ListParagraph"/>
        <w:numPr>
          <w:ilvl w:val="0"/>
          <w:numId w:val="17"/>
        </w:numPr>
        <w:tabs>
          <w:tab w:val="left" w:pos="1418"/>
        </w:tabs>
        <w:spacing w:after="0" w:line="360" w:lineRule="auto"/>
        <w:ind w:hanging="1298"/>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Domestic</w:t>
      </w:r>
      <w:r w:rsidR="001378FB" w:rsidRPr="0033157D">
        <w:rPr>
          <w:rFonts w:ascii="Interstate-Regular" w:eastAsiaTheme="minorEastAsia" w:hAnsi="Interstate-Regular"/>
          <w:szCs w:val="22"/>
          <w:lang w:val="en-IN" w:eastAsia="en-IN" w:bidi="ar-SA"/>
        </w:rPr>
        <w:t>/</w:t>
      </w:r>
      <w:r w:rsidR="002E3230" w:rsidRPr="0033157D">
        <w:rPr>
          <w:rFonts w:ascii="Interstate-Regular" w:eastAsiaTheme="minorEastAsia" w:hAnsi="Interstate-Regular"/>
          <w:szCs w:val="22"/>
          <w:lang w:val="en-IN" w:eastAsia="en-IN" w:bidi="ar-SA"/>
        </w:rPr>
        <w:t>NRE</w:t>
      </w:r>
      <w:r w:rsidR="00546E04" w:rsidRPr="0033157D">
        <w:rPr>
          <w:rFonts w:ascii="Interstate-Regular" w:eastAsiaTheme="minorEastAsia" w:hAnsi="Interstate-Regular"/>
          <w:szCs w:val="22"/>
          <w:lang w:val="en-IN" w:eastAsia="en-IN" w:bidi="ar-SA"/>
        </w:rPr>
        <w:t>/NRO</w:t>
      </w:r>
      <w:r w:rsidR="001378FB" w:rsidRPr="0033157D">
        <w:rPr>
          <w:rFonts w:ascii="Interstate-Regular" w:eastAsiaTheme="minorEastAsia" w:hAnsi="Interstate-Regular"/>
          <w:szCs w:val="22"/>
          <w:lang w:val="en-IN" w:eastAsia="en-IN" w:bidi="ar-SA"/>
        </w:rPr>
        <w:t xml:space="preserve"> Deposits with Premature withdrawal facility</w:t>
      </w:r>
    </w:p>
    <w:p w:rsidR="006F2455" w:rsidRPr="0033157D" w:rsidRDefault="00E56335" w:rsidP="009230F9">
      <w:pPr>
        <w:pStyle w:val="ListParagraph"/>
        <w:numPr>
          <w:ilvl w:val="0"/>
          <w:numId w:val="17"/>
        </w:numPr>
        <w:tabs>
          <w:tab w:val="left" w:pos="1418"/>
        </w:tabs>
        <w:spacing w:after="0" w:line="360" w:lineRule="auto"/>
        <w:ind w:hanging="1298"/>
        <w:jc w:val="both"/>
        <w:rPr>
          <w:rFonts w:ascii="Interstate-Regular" w:eastAsiaTheme="minorEastAsia" w:hAnsi="Interstate-Regular"/>
          <w:szCs w:val="22"/>
          <w:lang w:val="en-IN" w:eastAsia="en-IN" w:bidi="ar-SA"/>
        </w:rPr>
      </w:pPr>
      <w:r w:rsidRPr="0033157D">
        <w:rPr>
          <w:rFonts w:ascii="Interstate-Regular" w:eastAsiaTheme="minorEastAsia" w:hAnsi="Interstate-Regular"/>
          <w:szCs w:val="22"/>
          <w:lang w:val="en-IN" w:eastAsia="en-IN" w:bidi="ar-SA"/>
        </w:rPr>
        <w:t xml:space="preserve">Domestic </w:t>
      </w:r>
      <w:r w:rsidR="00546E04" w:rsidRPr="0033157D">
        <w:rPr>
          <w:rFonts w:ascii="Interstate-Regular" w:eastAsiaTheme="minorEastAsia" w:hAnsi="Interstate-Regular"/>
          <w:szCs w:val="22"/>
          <w:lang w:val="en-IN" w:eastAsia="en-IN" w:bidi="ar-SA"/>
        </w:rPr>
        <w:t>/NRO/NRE</w:t>
      </w:r>
      <w:r w:rsidR="003257A7">
        <w:rPr>
          <w:rFonts w:ascii="Interstate-Regular" w:eastAsiaTheme="minorEastAsia" w:hAnsi="Interstate-Regular"/>
          <w:szCs w:val="22"/>
          <w:lang w:val="en-IN" w:eastAsia="en-IN" w:bidi="ar-SA"/>
        </w:rPr>
        <w:t xml:space="preserve"> </w:t>
      </w:r>
      <w:r w:rsidR="001378FB" w:rsidRPr="0033157D">
        <w:rPr>
          <w:rFonts w:ascii="Interstate-Regular" w:eastAsiaTheme="minorEastAsia" w:hAnsi="Interstate-Regular"/>
          <w:szCs w:val="22"/>
          <w:lang w:val="en-IN" w:eastAsia="en-IN" w:bidi="ar-SA"/>
        </w:rPr>
        <w:t>without Premature withdrawal facility.</w:t>
      </w:r>
    </w:p>
    <w:p w:rsidR="00FB784E" w:rsidRPr="00D56421" w:rsidRDefault="00FB784E" w:rsidP="000F5F7C">
      <w:pPr>
        <w:pStyle w:val="ListParagraph"/>
        <w:spacing w:after="0" w:line="360" w:lineRule="auto"/>
        <w:ind w:left="1887" w:hanging="1036"/>
        <w:jc w:val="both"/>
        <w:rPr>
          <w:rFonts w:ascii="Interstate-Regular" w:eastAsiaTheme="minorEastAsia" w:hAnsi="Interstate-Regular"/>
          <w:szCs w:val="22"/>
          <w:lang w:val="en-IN" w:eastAsia="en-IN" w:bidi="ar-SA"/>
        </w:rPr>
      </w:pPr>
    </w:p>
    <w:p w:rsidR="00851502" w:rsidRPr="00D56421" w:rsidRDefault="006F2455" w:rsidP="000F5F7C">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Note: </w:t>
      </w:r>
      <w:r w:rsidR="00615C57" w:rsidRPr="00D56421">
        <w:rPr>
          <w:rFonts w:ascii="Interstate-Regular" w:eastAsiaTheme="minorEastAsia" w:hAnsi="Interstate-Regular"/>
          <w:szCs w:val="22"/>
          <w:lang w:val="en-IN" w:eastAsia="en-IN" w:bidi="ar-SA"/>
        </w:rPr>
        <w:t>For inter-bank deposits minimum maturity shall be 15 days.</w:t>
      </w:r>
      <w:r w:rsidR="00615C57" w:rsidRPr="00D56421">
        <w:rPr>
          <w:rFonts w:ascii="Interstate-Regular" w:eastAsiaTheme="minorEastAsia" w:hAnsi="Interstate-Regular"/>
          <w:szCs w:val="22"/>
          <w:lang w:val="en-IN" w:eastAsia="en-IN" w:bidi="ar-SA"/>
        </w:rPr>
        <w:tab/>
      </w:r>
    </w:p>
    <w:p w:rsidR="00851502" w:rsidRPr="0020767D" w:rsidRDefault="00851502" w:rsidP="00D56421">
      <w:pPr>
        <w:pStyle w:val="ListParagraph"/>
        <w:spacing w:after="0" w:line="360" w:lineRule="auto"/>
        <w:ind w:left="1887"/>
        <w:jc w:val="both"/>
        <w:rPr>
          <w:rFonts w:ascii="Interstate-Regular" w:eastAsiaTheme="minorEastAsia" w:hAnsi="Interstate-Regular"/>
          <w:sz w:val="16"/>
          <w:szCs w:val="22"/>
          <w:lang w:val="en-IN" w:eastAsia="en-IN" w:bidi="ar-SA"/>
        </w:rPr>
      </w:pPr>
    </w:p>
    <w:p w:rsidR="006E1E6B" w:rsidRPr="0033157D" w:rsidRDefault="00551BC0" w:rsidP="009230F9">
      <w:pPr>
        <w:pStyle w:val="ListParagraph"/>
        <w:numPr>
          <w:ilvl w:val="1"/>
          <w:numId w:val="15"/>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    </w:t>
      </w:r>
      <w:r w:rsidR="00187CD4" w:rsidRPr="0033157D">
        <w:rPr>
          <w:rFonts w:ascii="Interstate-Regular" w:eastAsiaTheme="minorEastAsia" w:hAnsi="Interstate-Regular"/>
          <w:b/>
          <w:szCs w:val="22"/>
          <w:lang w:val="en-IN" w:eastAsia="en-IN" w:bidi="ar-SA"/>
        </w:rPr>
        <w:t xml:space="preserve">Penalty on premature </w:t>
      </w:r>
      <w:r w:rsidR="0033157D" w:rsidRPr="0033157D">
        <w:rPr>
          <w:rFonts w:ascii="Interstate-Regular" w:eastAsiaTheme="minorEastAsia" w:hAnsi="Interstate-Regular"/>
          <w:b/>
          <w:szCs w:val="22"/>
          <w:lang w:val="en-IN" w:eastAsia="en-IN" w:bidi="ar-SA"/>
        </w:rPr>
        <w:t>withdrawal of</w:t>
      </w:r>
      <w:r w:rsidR="00D87865">
        <w:rPr>
          <w:rFonts w:ascii="Interstate-Regular" w:eastAsiaTheme="minorEastAsia" w:hAnsi="Interstate-Regular"/>
          <w:b/>
          <w:szCs w:val="22"/>
          <w:lang w:val="en-IN" w:eastAsia="en-IN" w:bidi="ar-SA"/>
        </w:rPr>
        <w:t xml:space="preserve"> </w:t>
      </w:r>
      <w:r w:rsidR="006E1E6B" w:rsidRPr="0033157D">
        <w:rPr>
          <w:rFonts w:ascii="Interstate-Regular" w:eastAsiaTheme="minorEastAsia" w:hAnsi="Interstate-Regular"/>
          <w:b/>
          <w:szCs w:val="22"/>
          <w:lang w:val="en-IN" w:eastAsia="en-IN" w:bidi="ar-SA"/>
        </w:rPr>
        <w:t xml:space="preserve">Domestic </w:t>
      </w:r>
      <w:r w:rsidR="00546E04" w:rsidRPr="0033157D">
        <w:rPr>
          <w:rFonts w:ascii="Interstate-Regular" w:eastAsiaTheme="minorEastAsia" w:hAnsi="Interstate-Regular"/>
          <w:b/>
          <w:szCs w:val="22"/>
          <w:lang w:val="en-IN" w:eastAsia="en-IN" w:bidi="ar-SA"/>
        </w:rPr>
        <w:t>Term Deposits</w:t>
      </w:r>
    </w:p>
    <w:p w:rsidR="000F5F7C" w:rsidRPr="0020767D" w:rsidRDefault="000F5F7C" w:rsidP="000F5F7C">
      <w:pPr>
        <w:pStyle w:val="ListParagraph"/>
        <w:spacing w:after="0" w:line="360" w:lineRule="auto"/>
        <w:ind w:left="284"/>
        <w:jc w:val="both"/>
        <w:rPr>
          <w:rFonts w:ascii="Interstate-Regular" w:eastAsiaTheme="minorEastAsia" w:hAnsi="Interstate-Regular"/>
          <w:sz w:val="14"/>
          <w:szCs w:val="22"/>
          <w:lang w:val="en-IN" w:eastAsia="en-IN" w:bidi="ar-SA"/>
        </w:rPr>
      </w:pPr>
    </w:p>
    <w:p w:rsidR="004F5147" w:rsidRPr="00D56421" w:rsidRDefault="001378FB" w:rsidP="0033157D">
      <w:pPr>
        <w:pStyle w:val="ListParagraph"/>
        <w:spacing w:after="0" w:line="360" w:lineRule="auto"/>
        <w:ind w:left="851"/>
        <w:jc w:val="both"/>
        <w:rPr>
          <w:rFonts w:ascii="Interstate-Regular" w:eastAsiaTheme="minorEastAsia" w:hAnsi="Interstate-Regular"/>
          <w:szCs w:val="22"/>
          <w:lang w:val="en-IN" w:eastAsia="en-IN" w:bidi="ar-SA"/>
        </w:rPr>
      </w:pPr>
      <w:r w:rsidRPr="00C416BC">
        <w:rPr>
          <w:rFonts w:ascii="Interstate-Regular" w:eastAsiaTheme="minorEastAsia" w:hAnsi="Interstate-Regular"/>
          <w:szCs w:val="22"/>
          <w:lang w:val="en-IN" w:eastAsia="en-IN" w:bidi="ar-SA"/>
        </w:rPr>
        <w:t>For</w:t>
      </w:r>
      <w:r w:rsidR="00E56335" w:rsidRPr="00C416BC">
        <w:rPr>
          <w:rFonts w:ascii="Interstate-Regular" w:eastAsiaTheme="minorEastAsia" w:hAnsi="Interstate-Regular"/>
          <w:szCs w:val="22"/>
          <w:lang w:val="en-IN" w:eastAsia="en-IN" w:bidi="ar-SA"/>
        </w:rPr>
        <w:t xml:space="preserve"> premature withdrawal of </w:t>
      </w:r>
      <w:r w:rsidR="0033157D" w:rsidRPr="00C416BC">
        <w:rPr>
          <w:rFonts w:ascii="Interstate-Regular" w:eastAsiaTheme="minorEastAsia" w:hAnsi="Interstate-Regular"/>
          <w:szCs w:val="22"/>
          <w:lang w:val="en-IN" w:eastAsia="en-IN" w:bidi="ar-SA"/>
        </w:rPr>
        <w:t>deposits, a</w:t>
      </w:r>
      <w:r w:rsidRPr="00C416BC">
        <w:rPr>
          <w:rFonts w:ascii="Interstate-Regular" w:eastAsiaTheme="minorEastAsia" w:hAnsi="Interstate-Regular"/>
          <w:szCs w:val="22"/>
          <w:lang w:val="en-IN" w:eastAsia="en-IN" w:bidi="ar-SA"/>
        </w:rPr>
        <w:t xml:space="preserve"> penalty of 0.50% shall be imposed provided it has been conveyed to the depositor in advance at the time of accepting deposits. In case of </w:t>
      </w:r>
      <w:r w:rsidR="008845B7">
        <w:rPr>
          <w:rFonts w:ascii="Interstate-Regular" w:eastAsiaTheme="minorEastAsia" w:hAnsi="Interstate-Regular"/>
          <w:szCs w:val="22"/>
          <w:lang w:val="en-IN" w:eastAsia="en-IN" w:bidi="ar-SA"/>
        </w:rPr>
        <w:t xml:space="preserve">no </w:t>
      </w:r>
      <w:r w:rsidRPr="00C416BC">
        <w:rPr>
          <w:rFonts w:ascii="Interstate-Regular" w:eastAsiaTheme="minorEastAsia" w:hAnsi="Interstate-Regular"/>
          <w:szCs w:val="22"/>
          <w:lang w:val="en-IN" w:eastAsia="en-IN" w:bidi="ar-SA"/>
        </w:rPr>
        <w:t xml:space="preserve">prior agreement </w:t>
      </w:r>
      <w:r w:rsidR="006223DC" w:rsidRPr="00C416BC">
        <w:rPr>
          <w:rFonts w:ascii="Interstate-Regular" w:eastAsiaTheme="minorEastAsia" w:hAnsi="Interstate-Regular"/>
          <w:szCs w:val="22"/>
          <w:lang w:val="en-IN" w:eastAsia="en-IN" w:bidi="ar-SA"/>
        </w:rPr>
        <w:t xml:space="preserve">on levy of </w:t>
      </w:r>
      <w:r w:rsidRPr="00C416BC">
        <w:rPr>
          <w:rFonts w:ascii="Interstate-Regular" w:eastAsiaTheme="minorEastAsia" w:hAnsi="Interstate-Regular"/>
          <w:szCs w:val="22"/>
          <w:lang w:val="en-IN" w:eastAsia="en-IN" w:bidi="ar-SA"/>
        </w:rPr>
        <w:t>penalty with depos</w:t>
      </w:r>
      <w:r w:rsidR="00B720EB" w:rsidRPr="00C416BC">
        <w:rPr>
          <w:rFonts w:ascii="Interstate-Regular" w:eastAsiaTheme="minorEastAsia" w:hAnsi="Interstate-Regular"/>
          <w:szCs w:val="22"/>
          <w:lang w:val="en-IN" w:eastAsia="en-IN" w:bidi="ar-SA"/>
        </w:rPr>
        <w:t>itor</w:t>
      </w:r>
      <w:r w:rsidR="006E1E6B" w:rsidRPr="00C416BC">
        <w:rPr>
          <w:rFonts w:ascii="Interstate-Regular" w:eastAsiaTheme="minorEastAsia" w:hAnsi="Interstate-Regular"/>
          <w:szCs w:val="22"/>
          <w:lang w:val="en-IN" w:eastAsia="en-IN" w:bidi="ar-SA"/>
        </w:rPr>
        <w:t>, no penalty is to be levied</w:t>
      </w:r>
      <w:r w:rsidR="002E321B" w:rsidRPr="00C416BC">
        <w:rPr>
          <w:rFonts w:ascii="Interstate-Regular" w:eastAsiaTheme="minorEastAsia" w:hAnsi="Interstate-Regular"/>
          <w:szCs w:val="22"/>
          <w:lang w:val="en-IN" w:eastAsia="en-IN" w:bidi="ar-SA"/>
        </w:rPr>
        <w:t>.</w:t>
      </w:r>
    </w:p>
    <w:p w:rsidR="004F5147" w:rsidRPr="00D56421" w:rsidRDefault="004F514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851502" w:rsidRPr="0020767D" w:rsidRDefault="00551BC0" w:rsidP="009230F9">
      <w:pPr>
        <w:pStyle w:val="ListParagraph"/>
        <w:numPr>
          <w:ilvl w:val="1"/>
          <w:numId w:val="15"/>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   </w:t>
      </w:r>
      <w:r w:rsidR="0026755E" w:rsidRPr="0020767D">
        <w:rPr>
          <w:rFonts w:ascii="Interstate-Regular" w:eastAsiaTheme="minorEastAsia" w:hAnsi="Interstate-Regular"/>
          <w:b/>
          <w:szCs w:val="22"/>
          <w:lang w:val="en-IN" w:eastAsia="en-IN" w:bidi="ar-SA"/>
        </w:rPr>
        <w:t>Issuance of Term Deposit Receipt</w:t>
      </w:r>
    </w:p>
    <w:p w:rsidR="004F5147" w:rsidRPr="00D56421" w:rsidRDefault="0026755E" w:rsidP="0020767D">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term deposits shall be issued </w:t>
      </w:r>
      <w:r w:rsidR="00135797" w:rsidRPr="00D56421">
        <w:rPr>
          <w:rFonts w:ascii="Interstate-Regular" w:eastAsiaTheme="minorEastAsia" w:hAnsi="Interstate-Regular"/>
          <w:szCs w:val="22"/>
          <w:lang w:val="en-IN" w:eastAsia="en-IN" w:bidi="ar-SA"/>
        </w:rPr>
        <w:t>in</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numbered forms </w:t>
      </w:r>
      <w:r w:rsidR="00813B3E" w:rsidRPr="00D56421">
        <w:rPr>
          <w:rFonts w:ascii="Interstate-Regular" w:eastAsiaTheme="minorEastAsia" w:hAnsi="Interstate-Regular"/>
          <w:szCs w:val="22"/>
          <w:lang w:val="en-IN" w:eastAsia="en-IN" w:bidi="ar-SA"/>
        </w:rPr>
        <w:t>only, duly</w:t>
      </w:r>
      <w:r w:rsidRPr="00D56421">
        <w:rPr>
          <w:rFonts w:ascii="Interstate-Regular" w:eastAsiaTheme="minorEastAsia" w:hAnsi="Interstate-Regular"/>
          <w:szCs w:val="22"/>
          <w:lang w:val="en-IN" w:eastAsia="en-IN" w:bidi="ar-SA"/>
        </w:rPr>
        <w:t xml:space="preserve"> signed by the officer c</w:t>
      </w:r>
      <w:r w:rsidR="0020767D">
        <w:rPr>
          <w:rFonts w:ascii="Interstate-Regular" w:eastAsiaTheme="minorEastAsia" w:hAnsi="Interstate-Regular"/>
          <w:szCs w:val="22"/>
          <w:lang w:val="en-IN" w:eastAsia="en-IN" w:bidi="ar-SA"/>
        </w:rPr>
        <w:t xml:space="preserve">oncerned </w:t>
      </w:r>
      <w:r w:rsidR="00B3520A" w:rsidRPr="00D56421">
        <w:rPr>
          <w:rFonts w:ascii="Interstate-Regular" w:eastAsiaTheme="minorEastAsia" w:hAnsi="Interstate-Regular"/>
          <w:szCs w:val="22"/>
          <w:lang w:val="en-IN" w:eastAsia="en-IN" w:bidi="ar-SA"/>
        </w:rPr>
        <w:t>along with</w:t>
      </w:r>
      <w:r w:rsidR="006F2455" w:rsidRPr="00D56421">
        <w:rPr>
          <w:rFonts w:ascii="Interstate-Regular" w:eastAsiaTheme="minorEastAsia" w:hAnsi="Interstate-Regular"/>
          <w:szCs w:val="22"/>
          <w:lang w:val="en-IN" w:eastAsia="en-IN" w:bidi="ar-SA"/>
        </w:rPr>
        <w:t xml:space="preserve"> branch stamp</w:t>
      </w:r>
      <w:r w:rsidR="00851502" w:rsidRPr="00D56421">
        <w:rPr>
          <w:rFonts w:ascii="Interstate-Regular" w:eastAsiaTheme="minorEastAsia" w:hAnsi="Interstate-Regular"/>
          <w:szCs w:val="22"/>
          <w:lang w:val="en-IN" w:eastAsia="en-IN" w:bidi="ar-SA"/>
        </w:rPr>
        <w:t>.</w:t>
      </w:r>
    </w:p>
    <w:p w:rsidR="00657AE9" w:rsidRPr="00551BC0" w:rsidRDefault="00657AE9" w:rsidP="00D56421">
      <w:pPr>
        <w:pStyle w:val="ListParagraph"/>
        <w:spacing w:after="0" w:line="360" w:lineRule="auto"/>
        <w:ind w:left="1887"/>
        <w:jc w:val="both"/>
        <w:rPr>
          <w:rFonts w:ascii="Interstate-Regular" w:eastAsiaTheme="minorEastAsia" w:hAnsi="Interstate-Regular"/>
          <w:b/>
          <w:sz w:val="12"/>
          <w:szCs w:val="22"/>
          <w:lang w:val="en-IN" w:eastAsia="en-IN" w:bidi="ar-SA"/>
        </w:rPr>
      </w:pPr>
    </w:p>
    <w:p w:rsidR="0026755E" w:rsidRDefault="002E5C49" w:rsidP="0020767D">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 xml:space="preserve">4.6    </w:t>
      </w:r>
      <w:r w:rsidR="0026755E" w:rsidRPr="000F5F7C">
        <w:rPr>
          <w:rFonts w:ascii="Interstate-Regular" w:eastAsiaTheme="minorEastAsia" w:hAnsi="Interstate-Regular"/>
          <w:b/>
          <w:szCs w:val="22"/>
          <w:lang w:val="en-IN" w:eastAsia="en-IN" w:bidi="ar-SA"/>
        </w:rPr>
        <w:t xml:space="preserve">Issuance of Duplicate Term Deposit </w:t>
      </w:r>
      <w:r w:rsidR="00E61274" w:rsidRPr="000F5F7C">
        <w:rPr>
          <w:rFonts w:ascii="Interstate-Regular" w:eastAsiaTheme="minorEastAsia" w:hAnsi="Interstate-Regular"/>
          <w:b/>
          <w:szCs w:val="22"/>
          <w:lang w:val="en-IN" w:eastAsia="en-IN" w:bidi="ar-SA"/>
        </w:rPr>
        <w:t>Receipt</w:t>
      </w:r>
    </w:p>
    <w:p w:rsidR="000F5F7C" w:rsidRPr="00551BC0" w:rsidDel="00F0251D" w:rsidRDefault="000F5F7C" w:rsidP="000F5F7C">
      <w:pPr>
        <w:pStyle w:val="ListParagraph"/>
        <w:spacing w:after="0" w:line="360" w:lineRule="auto"/>
        <w:ind w:left="1887" w:hanging="1320"/>
        <w:jc w:val="both"/>
        <w:rPr>
          <w:del w:id="4" w:author="acer" w:date="2021-12-14T13:19:00Z"/>
          <w:rFonts w:ascii="Interstate-Regular" w:eastAsiaTheme="minorEastAsia" w:hAnsi="Interstate-Regular"/>
          <w:b/>
          <w:sz w:val="10"/>
          <w:szCs w:val="22"/>
          <w:lang w:val="en-IN" w:eastAsia="en-IN" w:bidi="ar-SA"/>
        </w:rPr>
      </w:pPr>
    </w:p>
    <w:p w:rsidR="0026755E" w:rsidRPr="000F5F7C" w:rsidRDefault="0026755E" w:rsidP="0020767D">
      <w:pPr>
        <w:pStyle w:val="ListParagraph"/>
        <w:spacing w:after="0" w:line="360" w:lineRule="auto"/>
        <w:ind w:left="851"/>
        <w:jc w:val="both"/>
        <w:rPr>
          <w:rFonts w:ascii="Interstate-Regular" w:eastAsiaTheme="minorEastAsia" w:hAnsi="Interstate-Regular"/>
          <w:szCs w:val="22"/>
          <w:lang w:val="en-IN" w:eastAsia="en-IN" w:bidi="ar-SA"/>
        </w:rPr>
      </w:pPr>
      <w:r w:rsidRPr="000F5F7C">
        <w:rPr>
          <w:rFonts w:ascii="Interstate-Regular" w:eastAsiaTheme="minorEastAsia" w:hAnsi="Interstate-Regular"/>
          <w:szCs w:val="22"/>
          <w:lang w:val="en-IN" w:eastAsia="en-IN" w:bidi="ar-SA"/>
        </w:rPr>
        <w:t>Duplicate term deposit receipt/s shall be issued after reporting loss of instrument/s and obtaining</w:t>
      </w:r>
      <w:r w:rsidR="008C097D" w:rsidRPr="000F5F7C">
        <w:rPr>
          <w:rFonts w:ascii="Interstate-Regular" w:eastAsiaTheme="minorEastAsia" w:hAnsi="Interstate-Regular"/>
          <w:szCs w:val="22"/>
          <w:lang w:val="en-IN" w:eastAsia="en-IN" w:bidi="ar-SA"/>
        </w:rPr>
        <w:t xml:space="preserve"> of</w:t>
      </w:r>
      <w:r w:rsidRPr="000F5F7C">
        <w:rPr>
          <w:rFonts w:ascii="Interstate-Regular" w:eastAsiaTheme="minorEastAsia" w:hAnsi="Interstate-Regular"/>
          <w:szCs w:val="22"/>
          <w:lang w:val="en-IN" w:eastAsia="en-IN" w:bidi="ar-SA"/>
        </w:rPr>
        <w:t xml:space="preserve"> indemnity bond</w:t>
      </w:r>
      <w:r w:rsidR="008C097D" w:rsidRPr="000F5F7C">
        <w:rPr>
          <w:rFonts w:ascii="Interstate-Regular" w:eastAsiaTheme="minorEastAsia" w:hAnsi="Interstate-Regular"/>
          <w:szCs w:val="22"/>
          <w:lang w:val="en-IN" w:eastAsia="en-IN" w:bidi="ar-SA"/>
        </w:rPr>
        <w:t xml:space="preserve"> from the depositor</w:t>
      </w:r>
      <w:r w:rsidRPr="000F5F7C">
        <w:rPr>
          <w:rFonts w:ascii="Interstate-Regular" w:eastAsiaTheme="minorEastAsia" w:hAnsi="Interstate-Regular"/>
          <w:szCs w:val="22"/>
          <w:lang w:val="en-IN" w:eastAsia="en-IN" w:bidi="ar-SA"/>
        </w:rPr>
        <w:t>.</w:t>
      </w:r>
    </w:p>
    <w:p w:rsidR="006F2455" w:rsidRPr="00551BC0" w:rsidRDefault="006F2455"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851502" w:rsidRDefault="00415181" w:rsidP="0020767D">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4.</w:t>
      </w:r>
      <w:r w:rsidR="002E5C49" w:rsidRPr="000F5F7C">
        <w:rPr>
          <w:rFonts w:ascii="Interstate-Regular" w:eastAsiaTheme="minorEastAsia" w:hAnsi="Interstate-Regular"/>
          <w:b/>
          <w:szCs w:val="22"/>
          <w:lang w:val="en-IN" w:eastAsia="en-IN" w:bidi="ar-SA"/>
        </w:rPr>
        <w:t xml:space="preserve">7  </w:t>
      </w:r>
      <w:r w:rsidRPr="000F5F7C">
        <w:rPr>
          <w:rFonts w:ascii="Interstate-Regular" w:eastAsiaTheme="minorEastAsia" w:hAnsi="Interstate-Regular"/>
          <w:b/>
          <w:szCs w:val="22"/>
          <w:lang w:val="en-IN" w:eastAsia="en-IN" w:bidi="ar-SA"/>
        </w:rPr>
        <w:t xml:space="preserve"> Automatic</w:t>
      </w:r>
      <w:r w:rsidR="00C72F31">
        <w:rPr>
          <w:rFonts w:ascii="Interstate-Regular" w:eastAsiaTheme="minorEastAsia" w:hAnsi="Interstate-Regular"/>
          <w:b/>
          <w:szCs w:val="22"/>
          <w:lang w:val="en-IN" w:eastAsia="en-IN" w:bidi="ar-SA"/>
        </w:rPr>
        <w:t xml:space="preserve"> Renewal o</w:t>
      </w:r>
      <w:r w:rsidR="0026755E" w:rsidRPr="000F5F7C">
        <w:rPr>
          <w:rFonts w:ascii="Interstate-Regular" w:eastAsiaTheme="minorEastAsia" w:hAnsi="Interstate-Regular"/>
          <w:b/>
          <w:szCs w:val="22"/>
          <w:lang w:val="en-IN" w:eastAsia="en-IN" w:bidi="ar-SA"/>
        </w:rPr>
        <w:t xml:space="preserve">f Term Deposits </w:t>
      </w:r>
      <w:proofErr w:type="gramStart"/>
      <w:r w:rsidR="0026755E" w:rsidRPr="000F5F7C">
        <w:rPr>
          <w:rFonts w:ascii="Interstate-Regular" w:eastAsiaTheme="minorEastAsia" w:hAnsi="Interstate-Regular"/>
          <w:b/>
          <w:szCs w:val="22"/>
          <w:lang w:val="en-IN" w:eastAsia="en-IN" w:bidi="ar-SA"/>
        </w:rPr>
        <w:t>On</w:t>
      </w:r>
      <w:proofErr w:type="gramEnd"/>
      <w:r w:rsidR="0026755E" w:rsidRPr="000F5F7C">
        <w:rPr>
          <w:rFonts w:ascii="Interstate-Regular" w:eastAsiaTheme="minorEastAsia" w:hAnsi="Interstate-Regular"/>
          <w:b/>
          <w:szCs w:val="22"/>
          <w:lang w:val="en-IN" w:eastAsia="en-IN" w:bidi="ar-SA"/>
        </w:rPr>
        <w:t xml:space="preserve"> Due Date</w:t>
      </w:r>
    </w:p>
    <w:p w:rsidR="000F5F7C" w:rsidRPr="00551BC0" w:rsidRDefault="000F5F7C" w:rsidP="00551BC0">
      <w:pPr>
        <w:pStyle w:val="ListParagraph"/>
        <w:spacing w:after="0" w:line="360" w:lineRule="auto"/>
        <w:ind w:left="1604" w:hanging="1320"/>
        <w:jc w:val="both"/>
        <w:rPr>
          <w:rFonts w:ascii="Interstate-Regular" w:eastAsiaTheme="minorEastAsia" w:hAnsi="Interstate-Regular"/>
          <w:b/>
          <w:sz w:val="8"/>
          <w:szCs w:val="22"/>
          <w:lang w:val="en-IN" w:eastAsia="en-IN" w:bidi="ar-SA"/>
        </w:rPr>
      </w:pPr>
    </w:p>
    <w:p w:rsidR="00704C0E" w:rsidRDefault="0026755E" w:rsidP="0020767D">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At the time of opening of a fresh term deposit account or re-investment of an existing one, a customer </w:t>
      </w:r>
      <w:r w:rsidR="00C72F31">
        <w:rPr>
          <w:rFonts w:ascii="Interstate-Regular" w:eastAsiaTheme="minorEastAsia" w:hAnsi="Interstate-Regular"/>
          <w:szCs w:val="22"/>
          <w:lang w:val="en-IN" w:eastAsia="en-IN" w:bidi="ar-SA"/>
        </w:rPr>
        <w:t xml:space="preserve">is </w:t>
      </w:r>
      <w:r w:rsidRPr="00D56421">
        <w:rPr>
          <w:rFonts w:ascii="Interstate-Regular" w:eastAsiaTheme="minorEastAsia" w:hAnsi="Interstate-Regular"/>
          <w:szCs w:val="22"/>
          <w:lang w:val="en-IN" w:eastAsia="en-IN" w:bidi="ar-SA"/>
        </w:rPr>
        <w:t>to provide written instructions to be followed by the bank at the time of maturity of the deposit account</w:t>
      </w:r>
      <w:r w:rsidR="00D87865">
        <w:rPr>
          <w:rFonts w:ascii="Interstate-Regular" w:eastAsiaTheme="minorEastAsia" w:hAnsi="Interstate-Regular"/>
          <w:szCs w:val="22"/>
          <w:lang w:val="en-IN" w:eastAsia="en-IN" w:bidi="ar-SA"/>
        </w:rPr>
        <w:t xml:space="preserve"> </w:t>
      </w:r>
      <w:r w:rsidR="00E61274" w:rsidRPr="00D56421">
        <w:rPr>
          <w:rFonts w:ascii="Interstate-Regular" w:eastAsiaTheme="minorEastAsia" w:hAnsi="Interstate-Regular"/>
          <w:szCs w:val="22"/>
          <w:lang w:val="en-IN" w:eastAsia="en-IN" w:bidi="ar-SA"/>
        </w:rPr>
        <w:t>as regards automatic renewal or otherwise</w:t>
      </w:r>
      <w:r w:rsidRPr="00D56421">
        <w:rPr>
          <w:rFonts w:ascii="Interstate-Regular" w:eastAsiaTheme="minorEastAsia" w:hAnsi="Interstate-Regular"/>
          <w:szCs w:val="22"/>
          <w:lang w:val="en-IN" w:eastAsia="en-IN" w:bidi="ar-SA"/>
        </w:rPr>
        <w:t xml:space="preserve">. </w:t>
      </w:r>
    </w:p>
    <w:p w:rsidR="00484E4E" w:rsidRPr="00D56421" w:rsidRDefault="00484E4E" w:rsidP="0020767D">
      <w:pPr>
        <w:pStyle w:val="ListParagraph"/>
        <w:spacing w:after="0" w:line="360" w:lineRule="auto"/>
        <w:ind w:left="851"/>
        <w:jc w:val="both"/>
        <w:rPr>
          <w:rFonts w:ascii="Interstate-Regular" w:eastAsiaTheme="minorEastAsia" w:hAnsi="Interstate-Regular"/>
          <w:szCs w:val="22"/>
          <w:lang w:val="en-IN" w:eastAsia="en-IN" w:bidi="ar-SA"/>
        </w:rPr>
      </w:pPr>
    </w:p>
    <w:p w:rsidR="00851502" w:rsidRPr="00484E4E" w:rsidRDefault="00484E4E" w:rsidP="00484E4E">
      <w:pPr>
        <w:spacing w:after="0" w:line="360" w:lineRule="auto"/>
        <w:ind w:firstLine="72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The instructions may be:</w:t>
      </w:r>
    </w:p>
    <w:p w:rsidR="00484E4E" w:rsidRDefault="0026755E" w:rsidP="009230F9">
      <w:pPr>
        <w:pStyle w:val="ListParagraph"/>
        <w:numPr>
          <w:ilvl w:val="0"/>
          <w:numId w:val="18"/>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Payment by credit to a sp</w:t>
      </w:r>
      <w:r w:rsidR="00851502" w:rsidRPr="00D56421">
        <w:rPr>
          <w:rFonts w:ascii="Interstate-Regular" w:eastAsiaTheme="minorEastAsia" w:hAnsi="Interstate-Regular"/>
          <w:szCs w:val="22"/>
          <w:lang w:val="en-IN" w:eastAsia="en-IN" w:bidi="ar-SA"/>
        </w:rPr>
        <w:t>ecific account of the depositor.</w:t>
      </w:r>
    </w:p>
    <w:p w:rsidR="00484E4E" w:rsidRDefault="0026755E" w:rsidP="009230F9">
      <w:pPr>
        <w:pStyle w:val="ListParagraph"/>
        <w:numPr>
          <w:ilvl w:val="0"/>
          <w:numId w:val="18"/>
        </w:numPr>
        <w:spacing w:after="0" w:line="360" w:lineRule="auto"/>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Payment through account payee DD/Pay Order/RTGS/NEFT.</w:t>
      </w:r>
    </w:p>
    <w:p w:rsidR="000F5F7C" w:rsidRDefault="0026755E" w:rsidP="009230F9">
      <w:pPr>
        <w:pStyle w:val="ListParagraph"/>
        <w:numPr>
          <w:ilvl w:val="0"/>
          <w:numId w:val="18"/>
        </w:numPr>
        <w:spacing w:after="0" w:line="360" w:lineRule="auto"/>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Renewal of the term deposit and the tenure of such renewal. The account cannot be classified as inoperative so long as the mandate of the customer is valid / executable.</w:t>
      </w:r>
    </w:p>
    <w:p w:rsidR="00551BC0" w:rsidRPr="00484E4E" w:rsidRDefault="00551BC0" w:rsidP="00551BC0">
      <w:pPr>
        <w:pStyle w:val="ListParagraph"/>
        <w:spacing w:after="0" w:line="360" w:lineRule="auto"/>
        <w:ind w:left="1854"/>
        <w:jc w:val="both"/>
        <w:rPr>
          <w:rFonts w:ascii="Interstate-Regular" w:eastAsiaTheme="minorEastAsia" w:hAnsi="Interstate-Regular"/>
          <w:szCs w:val="22"/>
          <w:lang w:val="en-IN" w:eastAsia="en-IN" w:bidi="ar-SA"/>
        </w:rPr>
      </w:pPr>
    </w:p>
    <w:p w:rsidR="00DC4D74" w:rsidRPr="0089245F" w:rsidRDefault="00DC4D74" w:rsidP="000F5F7C">
      <w:pPr>
        <w:pStyle w:val="ListParagraph"/>
        <w:spacing w:after="0" w:line="360" w:lineRule="auto"/>
        <w:ind w:left="1134"/>
        <w:jc w:val="both"/>
        <w:rPr>
          <w:rFonts w:ascii="Interstate-Regular" w:eastAsiaTheme="minorEastAsia" w:hAnsi="Interstate-Regular"/>
          <w:sz w:val="14"/>
          <w:szCs w:val="22"/>
          <w:lang w:val="en-IN" w:eastAsia="en-IN" w:bidi="ar-SA"/>
        </w:rPr>
      </w:pPr>
    </w:p>
    <w:p w:rsidR="00AC356A" w:rsidRDefault="004F5147"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4</w:t>
      </w:r>
      <w:r w:rsidR="00291407" w:rsidRPr="000F5F7C">
        <w:rPr>
          <w:rFonts w:ascii="Interstate-Regular" w:eastAsiaTheme="minorEastAsia" w:hAnsi="Interstate-Regular"/>
          <w:b/>
          <w:szCs w:val="22"/>
          <w:lang w:val="en-IN" w:eastAsia="en-IN" w:bidi="ar-SA"/>
        </w:rPr>
        <w:t>.</w:t>
      </w:r>
      <w:r w:rsidR="002E5C49" w:rsidRPr="000F5F7C">
        <w:rPr>
          <w:rFonts w:ascii="Interstate-Regular" w:eastAsiaTheme="minorEastAsia" w:hAnsi="Interstate-Regular"/>
          <w:b/>
          <w:szCs w:val="22"/>
          <w:lang w:val="en-IN" w:eastAsia="en-IN" w:bidi="ar-SA"/>
        </w:rPr>
        <w:t>8</w:t>
      </w:r>
      <w:r w:rsidR="00551BC0">
        <w:rPr>
          <w:rFonts w:ascii="Interstate-Regular" w:eastAsiaTheme="minorEastAsia" w:hAnsi="Interstate-Regular"/>
          <w:b/>
          <w:szCs w:val="22"/>
          <w:lang w:val="en-IN" w:eastAsia="en-IN" w:bidi="ar-SA"/>
        </w:rPr>
        <w:t xml:space="preserve">     </w:t>
      </w:r>
      <w:r w:rsidR="00851502" w:rsidRPr="000F5F7C">
        <w:rPr>
          <w:rFonts w:ascii="Interstate-Regular" w:eastAsiaTheme="minorEastAsia" w:hAnsi="Interstate-Regular"/>
          <w:b/>
          <w:szCs w:val="22"/>
          <w:lang w:val="en-IN" w:eastAsia="en-IN" w:bidi="ar-SA"/>
        </w:rPr>
        <w:t>Existing Term Deposits without maturity Instructions</w:t>
      </w:r>
    </w:p>
    <w:p w:rsidR="000F5F7C" w:rsidRPr="000F5F7C" w:rsidRDefault="000F5F7C" w:rsidP="000F5F7C">
      <w:pPr>
        <w:pStyle w:val="ListParagraph"/>
        <w:spacing w:after="0" w:line="360" w:lineRule="auto"/>
        <w:ind w:left="1887" w:hanging="1320"/>
        <w:jc w:val="both"/>
        <w:rPr>
          <w:rFonts w:ascii="Interstate-Regular" w:eastAsiaTheme="minorEastAsia" w:hAnsi="Interstate-Regular"/>
          <w:b/>
          <w:szCs w:val="22"/>
          <w:lang w:val="en-IN" w:eastAsia="en-IN" w:bidi="ar-SA"/>
        </w:rPr>
      </w:pPr>
    </w:p>
    <w:p w:rsidR="00851502" w:rsidRPr="00862E0B" w:rsidRDefault="00851502" w:rsidP="00484E4E">
      <w:pPr>
        <w:pStyle w:val="ListParagraph"/>
        <w:spacing w:after="0" w:line="360" w:lineRule="auto"/>
        <w:ind w:left="851"/>
        <w:jc w:val="both"/>
        <w:rPr>
          <w:rFonts w:ascii="Interstate-Regular" w:eastAsiaTheme="minorEastAsia" w:hAnsi="Interstate-Regular"/>
          <w:szCs w:val="22"/>
          <w:lang w:val="en-IN" w:eastAsia="en-IN" w:bidi="ar-SA"/>
        </w:rPr>
      </w:pPr>
      <w:r w:rsidRPr="006749BB">
        <w:rPr>
          <w:rFonts w:ascii="Interstate-Regular" w:eastAsiaTheme="minorEastAsia" w:hAnsi="Interstate-Regular"/>
          <w:szCs w:val="22"/>
          <w:lang w:val="en-IN" w:eastAsia="en-IN" w:bidi="ar-SA"/>
        </w:rPr>
        <w:t xml:space="preserve">In case of existing accounts without any instructions about the treatment on maturity of the deposit, the </w:t>
      </w:r>
      <w:r w:rsidR="00324C99">
        <w:rPr>
          <w:rFonts w:ascii="Interstate-Regular" w:eastAsiaTheme="minorEastAsia" w:hAnsi="Interstate-Regular"/>
          <w:szCs w:val="22"/>
          <w:lang w:val="en-IN" w:eastAsia="en-IN" w:bidi="ar-SA"/>
        </w:rPr>
        <w:t>Branch</w:t>
      </w:r>
      <w:r w:rsidR="00324C99" w:rsidRPr="006749BB">
        <w:rPr>
          <w:rFonts w:ascii="Interstate-Regular" w:eastAsiaTheme="minorEastAsia" w:hAnsi="Interstate-Regular"/>
          <w:szCs w:val="22"/>
          <w:lang w:val="en-IN" w:eastAsia="en-IN" w:bidi="ar-SA"/>
        </w:rPr>
        <w:t>es</w:t>
      </w:r>
      <w:r w:rsidRPr="006749BB">
        <w:rPr>
          <w:rFonts w:ascii="Interstate-Regular" w:eastAsiaTheme="minorEastAsia" w:hAnsi="Interstate-Regular"/>
          <w:szCs w:val="22"/>
          <w:lang w:val="en-IN" w:eastAsia="en-IN" w:bidi="ar-SA"/>
        </w:rPr>
        <w:t xml:space="preserve"> shall invariably seek such instructions at least 1 month before the date of maturity of such deposits by sending intimation letter /e-mail communication/ SMS to the customers. </w:t>
      </w:r>
      <w:r w:rsidR="0026755E" w:rsidRPr="00862E0B">
        <w:rPr>
          <w:rFonts w:ascii="Interstate-Regular" w:eastAsiaTheme="minorEastAsia" w:hAnsi="Interstate-Regular"/>
          <w:szCs w:val="22"/>
          <w:lang w:val="en-IN" w:eastAsia="en-IN" w:bidi="ar-SA"/>
        </w:rPr>
        <w:t xml:space="preserve">In absence of </w:t>
      </w:r>
      <w:r w:rsidRPr="00862E0B">
        <w:rPr>
          <w:rFonts w:ascii="Interstate-Regular" w:eastAsiaTheme="minorEastAsia" w:hAnsi="Interstate-Regular"/>
          <w:szCs w:val="22"/>
          <w:lang w:val="en-IN" w:eastAsia="en-IN" w:bidi="ar-SA"/>
        </w:rPr>
        <w:t>such</w:t>
      </w:r>
      <w:r w:rsidR="0026755E" w:rsidRPr="00862E0B">
        <w:rPr>
          <w:rFonts w:ascii="Interstate-Regular" w:eastAsiaTheme="minorEastAsia" w:hAnsi="Interstate-Regular"/>
          <w:szCs w:val="22"/>
          <w:lang w:val="en-IN" w:eastAsia="en-IN" w:bidi="ar-SA"/>
        </w:rPr>
        <w:t xml:space="preserve"> mandate</w:t>
      </w:r>
      <w:r w:rsidR="005A07E5" w:rsidRPr="00862E0B">
        <w:rPr>
          <w:rFonts w:ascii="Interstate-Regular" w:eastAsiaTheme="minorEastAsia" w:hAnsi="Interstate-Regular"/>
          <w:szCs w:val="22"/>
          <w:lang w:val="en-IN" w:eastAsia="en-IN" w:bidi="ar-SA"/>
        </w:rPr>
        <w:t xml:space="preserve">, </w:t>
      </w:r>
      <w:r w:rsidR="00CF61BD" w:rsidRPr="00862E0B">
        <w:rPr>
          <w:rFonts w:ascii="Interstate-Regular" w:eastAsiaTheme="minorEastAsia" w:hAnsi="Interstate-Regular"/>
          <w:szCs w:val="22"/>
          <w:lang w:val="en-IN" w:eastAsia="en-IN" w:bidi="ar-SA"/>
        </w:rPr>
        <w:t>the term deposit shall be auto renewed for the original/initial period</w:t>
      </w:r>
      <w:r w:rsidR="005A07E5" w:rsidRPr="00862E0B">
        <w:rPr>
          <w:rFonts w:ascii="Interstate-Regular" w:eastAsiaTheme="minorEastAsia" w:hAnsi="Interstate-Regular"/>
          <w:szCs w:val="22"/>
          <w:lang w:val="en-IN" w:eastAsia="en-IN" w:bidi="ar-SA"/>
        </w:rPr>
        <w:t xml:space="preserve"> </w:t>
      </w:r>
      <w:r w:rsidR="0026755E" w:rsidRPr="00862E0B">
        <w:rPr>
          <w:rFonts w:ascii="Interstate-Regular" w:eastAsiaTheme="minorEastAsia" w:hAnsi="Interstate-Regular"/>
          <w:szCs w:val="22"/>
          <w:lang w:val="en-IN" w:eastAsia="en-IN" w:bidi="ar-SA"/>
        </w:rPr>
        <w:t>unless the</w:t>
      </w:r>
      <w:r w:rsidR="0026755E" w:rsidRPr="006749BB">
        <w:rPr>
          <w:rFonts w:ascii="Interstate-Regular" w:eastAsiaTheme="minorEastAsia" w:hAnsi="Interstate-Regular"/>
          <w:szCs w:val="22"/>
          <w:lang w:val="en-IN" w:eastAsia="en-IN" w:bidi="ar-SA"/>
        </w:rPr>
        <w:t xml:space="preserve"> customer </w:t>
      </w:r>
      <w:r w:rsidR="005A07E5" w:rsidRPr="006749BB">
        <w:rPr>
          <w:rFonts w:ascii="Interstate-Regular" w:eastAsiaTheme="minorEastAsia" w:hAnsi="Interstate-Regular"/>
          <w:szCs w:val="22"/>
          <w:lang w:val="en-IN" w:eastAsia="en-IN" w:bidi="ar-SA"/>
        </w:rPr>
        <w:t xml:space="preserve">gives written </w:t>
      </w:r>
      <w:r w:rsidR="0026755E" w:rsidRPr="006749BB">
        <w:rPr>
          <w:rFonts w:ascii="Interstate-Regular" w:eastAsiaTheme="minorEastAsia" w:hAnsi="Interstate-Regular"/>
          <w:szCs w:val="22"/>
          <w:lang w:val="en-IN" w:eastAsia="en-IN" w:bidi="ar-SA"/>
        </w:rPr>
        <w:t xml:space="preserve">instructions for non-renewal of term deposit </w:t>
      </w:r>
      <w:r w:rsidR="005A07E5" w:rsidRPr="006749BB">
        <w:rPr>
          <w:rFonts w:ascii="Interstate-Regular" w:eastAsiaTheme="minorEastAsia" w:hAnsi="Interstate-Regular"/>
          <w:szCs w:val="22"/>
          <w:lang w:val="en-IN" w:eastAsia="en-IN" w:bidi="ar-SA"/>
        </w:rPr>
        <w:t xml:space="preserve">as per </w:t>
      </w:r>
      <w:r w:rsidR="0026755E" w:rsidRPr="006749BB">
        <w:rPr>
          <w:rFonts w:ascii="Interstate-Regular" w:eastAsiaTheme="minorEastAsia" w:hAnsi="Interstate-Regular"/>
          <w:szCs w:val="22"/>
          <w:lang w:val="en-IN" w:eastAsia="en-IN" w:bidi="ar-SA"/>
        </w:rPr>
        <w:t xml:space="preserve">Form </w:t>
      </w:r>
      <w:r w:rsidRPr="006749BB">
        <w:rPr>
          <w:rFonts w:ascii="Interstate-Regular" w:eastAsiaTheme="minorEastAsia" w:hAnsi="Interstate-Regular"/>
          <w:szCs w:val="22"/>
          <w:lang w:val="en-IN" w:eastAsia="en-IN" w:bidi="ar-SA"/>
        </w:rPr>
        <w:t>1</w:t>
      </w:r>
      <w:r w:rsidR="005A07E5" w:rsidRPr="006749BB">
        <w:rPr>
          <w:rFonts w:ascii="Interstate-Regular" w:eastAsiaTheme="minorEastAsia" w:hAnsi="Interstate-Regular"/>
          <w:szCs w:val="22"/>
          <w:lang w:val="en-IN" w:eastAsia="en-IN" w:bidi="ar-SA"/>
        </w:rPr>
        <w:t xml:space="preserve"> which forms </w:t>
      </w:r>
      <w:r w:rsidR="006726C2" w:rsidRPr="00CF61BD">
        <w:rPr>
          <w:rFonts w:ascii="Interstate-Regular" w:eastAsiaTheme="minorEastAsia" w:hAnsi="Interstate-Regular"/>
          <w:b/>
          <w:szCs w:val="22"/>
          <w:lang w:val="en-IN" w:eastAsia="en-IN" w:bidi="ar-SA"/>
        </w:rPr>
        <w:t>Annexure-1</w:t>
      </w:r>
      <w:r w:rsidR="00ED1583">
        <w:rPr>
          <w:rFonts w:ascii="Interstate-Regular" w:eastAsiaTheme="minorEastAsia" w:hAnsi="Interstate-Regular"/>
          <w:b/>
          <w:szCs w:val="22"/>
          <w:lang w:val="en-IN" w:eastAsia="en-IN" w:bidi="ar-SA"/>
        </w:rPr>
        <w:t xml:space="preserve"> </w:t>
      </w:r>
      <w:r w:rsidR="005A07E5" w:rsidRPr="006749BB">
        <w:rPr>
          <w:rFonts w:ascii="Interstate-Regular" w:eastAsiaTheme="minorEastAsia" w:hAnsi="Interstate-Regular"/>
          <w:szCs w:val="22"/>
          <w:lang w:val="en-IN" w:eastAsia="en-IN" w:bidi="ar-SA"/>
        </w:rPr>
        <w:t>to this policy</w:t>
      </w:r>
      <w:r w:rsidR="00971E95" w:rsidRPr="006749BB">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CF61BD" w:rsidRPr="00862E0B">
        <w:rPr>
          <w:rFonts w:ascii="Interstate-Regular" w:eastAsiaTheme="minorEastAsia" w:hAnsi="Interstate-Regular"/>
          <w:szCs w:val="22"/>
          <w:lang w:val="en-IN" w:eastAsia="en-IN" w:bidi="ar-SA"/>
        </w:rPr>
        <w:lastRenderedPageBreak/>
        <w:t xml:space="preserve">The term deposit </w:t>
      </w:r>
      <w:r w:rsidRPr="00862E0B">
        <w:rPr>
          <w:rFonts w:ascii="Interstate-Regular" w:eastAsiaTheme="minorEastAsia" w:hAnsi="Interstate-Regular"/>
          <w:szCs w:val="22"/>
          <w:lang w:val="en-IN" w:eastAsia="en-IN" w:bidi="ar-SA"/>
        </w:rPr>
        <w:t xml:space="preserve">shall continue to be auto renewed as per the clause “Applicability of Mandate for Auto Renewal” </w:t>
      </w:r>
      <w:r w:rsidR="00484E4E" w:rsidRPr="00862E0B">
        <w:rPr>
          <w:rFonts w:ascii="Interstate-Regular" w:eastAsiaTheme="minorEastAsia" w:hAnsi="Interstate-Regular"/>
          <w:szCs w:val="22"/>
          <w:lang w:val="en-IN" w:eastAsia="en-IN" w:bidi="ar-SA"/>
        </w:rPr>
        <w:t>explained below</w:t>
      </w:r>
      <w:r w:rsidR="00706F4B" w:rsidRPr="00862E0B">
        <w:rPr>
          <w:rFonts w:ascii="Interstate-Regular" w:eastAsiaTheme="minorEastAsia" w:hAnsi="Interstate-Regular"/>
          <w:szCs w:val="22"/>
          <w:lang w:val="en-IN" w:eastAsia="en-IN" w:bidi="ar-SA"/>
        </w:rPr>
        <w:t xml:space="preserve"> at Para </w:t>
      </w:r>
      <w:r w:rsidR="00706F4B" w:rsidRPr="00862E0B">
        <w:rPr>
          <w:rFonts w:ascii="Interstate-Regular" w:eastAsiaTheme="minorEastAsia" w:hAnsi="Interstate-Regular"/>
          <w:b/>
          <w:szCs w:val="22"/>
          <w:lang w:val="en-IN" w:eastAsia="en-IN" w:bidi="ar-SA"/>
        </w:rPr>
        <w:t>4.</w:t>
      </w:r>
      <w:r w:rsidR="00992B96" w:rsidRPr="00862E0B">
        <w:rPr>
          <w:rFonts w:ascii="Interstate-Regular" w:eastAsiaTheme="minorEastAsia" w:hAnsi="Interstate-Regular"/>
          <w:b/>
          <w:szCs w:val="22"/>
          <w:lang w:val="en-IN" w:eastAsia="en-IN" w:bidi="ar-SA"/>
        </w:rPr>
        <w:t>9</w:t>
      </w:r>
      <w:r w:rsidR="00706F4B" w:rsidRPr="00862E0B">
        <w:rPr>
          <w:rFonts w:ascii="Interstate-Regular" w:eastAsiaTheme="minorEastAsia" w:hAnsi="Interstate-Regular"/>
          <w:b/>
          <w:szCs w:val="22"/>
          <w:lang w:val="en-IN" w:eastAsia="en-IN" w:bidi="ar-SA"/>
        </w:rPr>
        <w:t>.</w:t>
      </w:r>
    </w:p>
    <w:p w:rsidR="00484E4E" w:rsidRPr="006749BB" w:rsidRDefault="00484E4E" w:rsidP="00484E4E">
      <w:pPr>
        <w:pStyle w:val="ListParagraph"/>
        <w:spacing w:after="0" w:line="360" w:lineRule="auto"/>
        <w:ind w:left="851"/>
        <w:jc w:val="both"/>
        <w:rPr>
          <w:rFonts w:ascii="Interstate-Regular" w:eastAsiaTheme="minorEastAsia" w:hAnsi="Interstate-Regular"/>
          <w:sz w:val="12"/>
          <w:szCs w:val="22"/>
          <w:lang w:val="en-IN" w:eastAsia="en-IN" w:bidi="ar-SA"/>
        </w:rPr>
      </w:pPr>
    </w:p>
    <w:p w:rsidR="00851502" w:rsidRPr="00D56421" w:rsidRDefault="00851502" w:rsidP="00484E4E">
      <w:pPr>
        <w:pStyle w:val="ListParagraph"/>
        <w:spacing w:after="0" w:line="360" w:lineRule="auto"/>
        <w:ind w:left="851"/>
        <w:jc w:val="both"/>
        <w:rPr>
          <w:rFonts w:ascii="Interstate-Regular" w:eastAsiaTheme="minorEastAsia" w:hAnsi="Interstate-Regular"/>
          <w:szCs w:val="22"/>
          <w:lang w:val="en-IN" w:eastAsia="en-IN" w:bidi="ar-SA"/>
        </w:rPr>
      </w:pPr>
      <w:r w:rsidRPr="006749BB">
        <w:rPr>
          <w:rFonts w:ascii="Interstate-Regular" w:eastAsiaTheme="minorEastAsia" w:hAnsi="Interstate-Regular"/>
          <w:szCs w:val="22"/>
          <w:lang w:val="en-IN" w:eastAsia="en-IN" w:bidi="ar-SA"/>
        </w:rPr>
        <w:t xml:space="preserve">The depositor can amend the maturity instructions any time before the maturity of the deposit through written </w:t>
      </w:r>
      <w:r w:rsidR="00813B3E" w:rsidRPr="006749BB">
        <w:rPr>
          <w:rFonts w:ascii="Interstate-Regular" w:eastAsiaTheme="minorEastAsia" w:hAnsi="Interstate-Regular"/>
          <w:szCs w:val="22"/>
          <w:lang w:val="en-IN" w:eastAsia="en-IN" w:bidi="ar-SA"/>
        </w:rPr>
        <w:t xml:space="preserve">instructions as per </w:t>
      </w:r>
      <w:r w:rsidRPr="006749BB">
        <w:rPr>
          <w:rFonts w:ascii="Interstate-Regular" w:eastAsiaTheme="minorEastAsia" w:hAnsi="Interstate-Regular"/>
          <w:szCs w:val="22"/>
          <w:lang w:val="en-IN" w:eastAsia="en-IN" w:bidi="ar-SA"/>
        </w:rPr>
        <w:t>Form 1.</w:t>
      </w:r>
    </w:p>
    <w:p w:rsidR="00851502" w:rsidRPr="00D56421" w:rsidRDefault="0085150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6755E" w:rsidRPr="000F5F7C" w:rsidRDefault="002E5C49"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0F5F7C">
        <w:rPr>
          <w:rFonts w:ascii="Interstate-Regular" w:eastAsiaTheme="minorEastAsia" w:hAnsi="Interstate-Regular"/>
          <w:b/>
          <w:szCs w:val="22"/>
          <w:lang w:val="en-IN" w:eastAsia="en-IN" w:bidi="ar-SA"/>
        </w:rPr>
        <w:t>4.9</w:t>
      </w:r>
      <w:r w:rsidR="00551BC0">
        <w:rPr>
          <w:rFonts w:ascii="Interstate-Regular" w:eastAsiaTheme="minorEastAsia" w:hAnsi="Interstate-Regular"/>
          <w:b/>
          <w:szCs w:val="22"/>
          <w:lang w:val="en-IN" w:eastAsia="en-IN" w:bidi="ar-SA"/>
        </w:rPr>
        <w:t xml:space="preserve">   </w:t>
      </w:r>
      <w:r w:rsidR="00291407" w:rsidRPr="000F5F7C">
        <w:rPr>
          <w:rFonts w:ascii="Interstate-Regular" w:eastAsiaTheme="minorEastAsia" w:hAnsi="Interstate-Regular"/>
          <w:b/>
          <w:szCs w:val="22"/>
          <w:lang w:val="en-IN" w:eastAsia="en-IN" w:bidi="ar-SA"/>
        </w:rPr>
        <w:t>Applicability</w:t>
      </w:r>
      <w:r w:rsidR="0026755E" w:rsidRPr="000F5F7C">
        <w:rPr>
          <w:rFonts w:ascii="Interstate-Regular" w:eastAsiaTheme="minorEastAsia" w:hAnsi="Interstate-Regular"/>
          <w:b/>
          <w:szCs w:val="22"/>
          <w:lang w:val="en-IN" w:eastAsia="en-IN" w:bidi="ar-SA"/>
        </w:rPr>
        <w:t xml:space="preserve"> of Mandate for Auto Renewal</w:t>
      </w:r>
    </w:p>
    <w:p w:rsidR="00851502" w:rsidRPr="00484E4E" w:rsidRDefault="00851502"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405CFF" w:rsidRPr="00D56421" w:rsidRDefault="0026755E" w:rsidP="00484E4E">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case of auto-renewal instructions, the account shall continue to be renewed on the basis of initial mandate by customer</w:t>
      </w:r>
      <w:r w:rsidR="00D87865">
        <w:rPr>
          <w:rFonts w:ascii="Interstate-Regular" w:eastAsiaTheme="minorEastAsia" w:hAnsi="Interstate-Regular"/>
          <w:szCs w:val="22"/>
          <w:lang w:val="en-IN" w:eastAsia="en-IN" w:bidi="ar-SA"/>
        </w:rPr>
        <w:t xml:space="preserve"> </w:t>
      </w:r>
      <w:r w:rsidR="0047255E" w:rsidRPr="00D56421">
        <w:rPr>
          <w:rFonts w:ascii="Interstate-Regular" w:eastAsiaTheme="minorEastAsia" w:hAnsi="Interstate-Regular"/>
          <w:szCs w:val="22"/>
          <w:lang w:val="en-IN" w:eastAsia="en-IN" w:bidi="ar-SA"/>
        </w:rPr>
        <w:t>provided</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the total tenure of all the successive renewals undertaken through auto-renewal is not more than 10 years. Subsequently, the account shall be transferred to overdue head as per the policy on overdue deposits unless fresh mandate is provided by the account holder/s.</w:t>
      </w:r>
    </w:p>
    <w:p w:rsidR="00D217A7" w:rsidRDefault="00405CFF" w:rsidP="00484E4E">
      <w:pPr>
        <w:pStyle w:val="ListParagraph"/>
        <w:spacing w:after="0" w:line="360" w:lineRule="auto"/>
        <w:ind w:left="1887" w:hanging="103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However, </w:t>
      </w:r>
      <w:r w:rsidR="0026755E" w:rsidRPr="00D56421">
        <w:rPr>
          <w:rFonts w:ascii="Interstate-Regular" w:eastAsiaTheme="minorEastAsia" w:hAnsi="Interstate-Regular"/>
          <w:szCs w:val="22"/>
          <w:lang w:val="en-IN" w:eastAsia="en-IN" w:bidi="ar-SA"/>
        </w:rPr>
        <w:t>Inter-bank deposits shall not be auto-renewed without a written mandate.</w:t>
      </w:r>
    </w:p>
    <w:p w:rsidR="00DB3025" w:rsidRPr="00484E4E" w:rsidRDefault="00DB3025"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26755E" w:rsidRDefault="007330F2" w:rsidP="00A372C4">
      <w:pPr>
        <w:pStyle w:val="ListParagraph"/>
        <w:spacing w:after="0" w:line="360" w:lineRule="auto"/>
        <w:ind w:left="1887" w:hanging="1745"/>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 xml:space="preserve"> 4.10</w:t>
      </w:r>
      <w:r w:rsidR="00551BC0">
        <w:rPr>
          <w:rFonts w:ascii="Interstate-Regular" w:eastAsiaTheme="minorEastAsia" w:hAnsi="Interstate-Regular"/>
          <w:b/>
          <w:szCs w:val="22"/>
          <w:lang w:val="en-IN" w:eastAsia="en-IN" w:bidi="ar-SA"/>
        </w:rPr>
        <w:t xml:space="preserve">   </w:t>
      </w:r>
      <w:r w:rsidR="00291407" w:rsidRPr="00DB3025">
        <w:rPr>
          <w:rFonts w:ascii="Interstate-Regular" w:eastAsiaTheme="minorEastAsia" w:hAnsi="Interstate-Regular"/>
          <w:b/>
          <w:szCs w:val="22"/>
          <w:lang w:val="en-IN" w:eastAsia="en-IN" w:bidi="ar-SA"/>
        </w:rPr>
        <w:t>Submission</w:t>
      </w:r>
      <w:r w:rsidR="0026755E" w:rsidRPr="00DB3025">
        <w:rPr>
          <w:rFonts w:ascii="Interstate-Regular" w:eastAsiaTheme="minorEastAsia" w:hAnsi="Interstate-Regular"/>
          <w:b/>
          <w:szCs w:val="22"/>
          <w:lang w:val="en-IN" w:eastAsia="en-IN" w:bidi="ar-SA"/>
        </w:rPr>
        <w:t xml:space="preserve"> of account opening form in case of auto-renewal</w:t>
      </w:r>
    </w:p>
    <w:p w:rsidR="00DB3025" w:rsidRPr="00484E4E" w:rsidRDefault="00DB3025" w:rsidP="00DB3025">
      <w:pPr>
        <w:pStyle w:val="ListParagraph"/>
        <w:spacing w:after="0" w:line="360" w:lineRule="auto"/>
        <w:ind w:left="1887" w:hanging="1320"/>
        <w:jc w:val="both"/>
        <w:rPr>
          <w:rFonts w:ascii="Interstate-Regular" w:eastAsiaTheme="minorEastAsia" w:hAnsi="Interstate-Regular"/>
          <w:b/>
          <w:sz w:val="10"/>
          <w:szCs w:val="22"/>
          <w:lang w:val="en-IN" w:eastAsia="en-IN" w:bidi="ar-SA"/>
        </w:rPr>
      </w:pPr>
    </w:p>
    <w:p w:rsidR="0026755E" w:rsidRPr="00D56421" w:rsidRDefault="0026755E" w:rsidP="00484E4E">
      <w:pPr>
        <w:pStyle w:val="ListParagraph"/>
        <w:spacing w:after="0" w:line="360" w:lineRule="auto"/>
        <w:ind w:left="85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w:t>
      </w:r>
      <w:r w:rsidR="00405CFF" w:rsidRPr="00D56421">
        <w:rPr>
          <w:rFonts w:ascii="Interstate-Regular" w:eastAsiaTheme="minorEastAsia" w:hAnsi="Interstate-Regular"/>
          <w:szCs w:val="22"/>
          <w:lang w:val="en-IN" w:eastAsia="en-IN" w:bidi="ar-SA"/>
        </w:rPr>
        <w:t>n case of a</w:t>
      </w:r>
      <w:r w:rsidRPr="00D56421">
        <w:rPr>
          <w:rFonts w:ascii="Interstate-Regular" w:eastAsiaTheme="minorEastAsia" w:hAnsi="Interstate-Regular"/>
          <w:szCs w:val="22"/>
          <w:lang w:val="en-IN" w:eastAsia="en-IN" w:bidi="ar-SA"/>
        </w:rPr>
        <w:t>uto</w:t>
      </w:r>
      <w:r w:rsidR="00405CFF" w:rsidRPr="00D56421">
        <w:rPr>
          <w:rFonts w:ascii="Interstate-Regular" w:eastAsiaTheme="minorEastAsia" w:hAnsi="Interstate-Regular"/>
          <w:szCs w:val="22"/>
          <w:lang w:val="en-IN" w:eastAsia="en-IN" w:bidi="ar-SA"/>
        </w:rPr>
        <w:t>-r</w:t>
      </w:r>
      <w:r w:rsidRPr="00D56421">
        <w:rPr>
          <w:rFonts w:ascii="Interstate-Regular" w:eastAsiaTheme="minorEastAsia" w:hAnsi="Interstate-Regular"/>
          <w:szCs w:val="22"/>
          <w:lang w:val="en-IN" w:eastAsia="en-IN" w:bidi="ar-SA"/>
        </w:rPr>
        <w:t xml:space="preserve">enewal without any change in the existing mode of operation, the respective term deposit opening form shall be treated as </w:t>
      </w:r>
      <w:r w:rsidR="0047255E" w:rsidRPr="00D56421">
        <w:rPr>
          <w:rFonts w:ascii="Interstate-Regular" w:eastAsiaTheme="minorEastAsia" w:hAnsi="Interstate-Regular"/>
          <w:szCs w:val="22"/>
          <w:lang w:val="en-IN" w:eastAsia="en-IN" w:bidi="ar-SA"/>
        </w:rPr>
        <w:t xml:space="preserve">current and </w:t>
      </w:r>
      <w:r w:rsidRPr="00D56421">
        <w:rPr>
          <w:rFonts w:ascii="Interstate-Regular" w:eastAsiaTheme="minorEastAsia" w:hAnsi="Interstate-Regular"/>
          <w:szCs w:val="22"/>
          <w:lang w:val="en-IN" w:eastAsia="en-IN" w:bidi="ar-SA"/>
        </w:rPr>
        <w:t>valid. No fresh account opening form shall be required.</w:t>
      </w:r>
      <w:r w:rsidR="00A372C4">
        <w:rPr>
          <w:rFonts w:ascii="Interstate-Regular" w:eastAsiaTheme="minorEastAsia" w:hAnsi="Interstate-Regular"/>
          <w:szCs w:val="22"/>
          <w:lang w:val="en-IN" w:eastAsia="en-IN" w:bidi="ar-SA"/>
        </w:rPr>
        <w:t xml:space="preserve"> In case of change of address or change in the risk categorisation fresh form is to be obtained.</w:t>
      </w:r>
    </w:p>
    <w:p w:rsidR="00704C0E" w:rsidRPr="00484E4E" w:rsidRDefault="00704C0E"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D217A7" w:rsidRPr="00DB3025" w:rsidRDefault="00ED1583"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4.11</w:t>
      </w:r>
      <w:r>
        <w:rPr>
          <w:rFonts w:ascii="Interstate-Regular" w:eastAsiaTheme="minorEastAsia" w:hAnsi="Interstate-Regular"/>
          <w:b/>
          <w:szCs w:val="22"/>
          <w:lang w:val="en-IN" w:eastAsia="en-IN" w:bidi="ar-SA"/>
        </w:rPr>
        <w:t xml:space="preserve"> Auto</w:t>
      </w:r>
      <w:r w:rsidR="0026755E" w:rsidRPr="00DB3025">
        <w:rPr>
          <w:rFonts w:ascii="Interstate-Regular" w:eastAsiaTheme="minorEastAsia" w:hAnsi="Interstate-Regular"/>
          <w:b/>
          <w:szCs w:val="22"/>
          <w:lang w:val="en-IN" w:eastAsia="en-IN" w:bidi="ar-SA"/>
        </w:rPr>
        <w:t>-Renewal of Accoun</w:t>
      </w:r>
      <w:r w:rsidR="00D217A7" w:rsidRPr="00DB3025">
        <w:rPr>
          <w:rFonts w:ascii="Interstate-Regular" w:eastAsiaTheme="minorEastAsia" w:hAnsi="Interstate-Regular"/>
          <w:b/>
          <w:szCs w:val="22"/>
          <w:lang w:val="en-IN" w:eastAsia="en-IN" w:bidi="ar-SA"/>
        </w:rPr>
        <w:t>ts under various Deposit Schemes</w:t>
      </w:r>
    </w:p>
    <w:p w:rsidR="00291407" w:rsidRDefault="00D217A7" w:rsidP="00551BC0">
      <w:pPr>
        <w:pStyle w:val="ListParagraph"/>
        <w:spacing w:after="0" w:line="360" w:lineRule="auto"/>
        <w:ind w:left="851"/>
        <w:jc w:val="both"/>
        <w:rPr>
          <w:rFonts w:ascii="Interstate-Regular" w:eastAsiaTheme="minorEastAsia" w:hAnsi="Interstate-Regular"/>
          <w:b/>
          <w:szCs w:val="22"/>
          <w:lang w:val="en-IN" w:eastAsia="en-IN" w:bidi="ar-SA"/>
        </w:rPr>
      </w:pPr>
      <w:r w:rsidRPr="00D56421">
        <w:rPr>
          <w:rFonts w:ascii="Interstate-Regular" w:eastAsiaTheme="minorEastAsia" w:hAnsi="Interstate-Regular"/>
          <w:szCs w:val="22"/>
          <w:lang w:val="en-IN" w:eastAsia="en-IN" w:bidi="ar-SA"/>
        </w:rPr>
        <w:t>T</w:t>
      </w:r>
      <w:r w:rsidR="0026755E" w:rsidRPr="00D56421">
        <w:rPr>
          <w:rFonts w:ascii="Interstate-Regular" w:eastAsiaTheme="minorEastAsia" w:hAnsi="Interstate-Regular"/>
          <w:szCs w:val="22"/>
          <w:lang w:val="en-IN" w:eastAsia="en-IN" w:bidi="ar-SA"/>
        </w:rPr>
        <w:t xml:space="preserve">he various schemes of the bank shall be auto renewed as specified in </w:t>
      </w:r>
      <w:r w:rsidR="000F561F" w:rsidRPr="00DB3025">
        <w:rPr>
          <w:rFonts w:ascii="Interstate-Regular" w:eastAsiaTheme="minorEastAsia" w:hAnsi="Interstate-Regular"/>
          <w:b/>
          <w:szCs w:val="22"/>
          <w:lang w:val="en-IN" w:eastAsia="en-IN" w:bidi="ar-SA"/>
        </w:rPr>
        <w:t>Annex</w:t>
      </w:r>
      <w:r w:rsidR="00DB3025">
        <w:rPr>
          <w:rFonts w:ascii="Interstate-Regular" w:eastAsiaTheme="minorEastAsia" w:hAnsi="Interstate-Regular"/>
          <w:b/>
          <w:szCs w:val="22"/>
          <w:lang w:val="en-IN" w:eastAsia="en-IN" w:bidi="ar-SA"/>
        </w:rPr>
        <w:t>ure</w:t>
      </w:r>
      <w:r w:rsidR="000F561F" w:rsidRPr="00DB3025">
        <w:rPr>
          <w:rFonts w:ascii="Interstate-Regular" w:eastAsiaTheme="minorEastAsia" w:hAnsi="Interstate-Regular"/>
          <w:b/>
          <w:szCs w:val="22"/>
          <w:lang w:val="en-IN" w:eastAsia="en-IN" w:bidi="ar-SA"/>
        </w:rPr>
        <w:t>-</w:t>
      </w:r>
      <w:r w:rsidR="0026048E" w:rsidRPr="00DB3025">
        <w:rPr>
          <w:rFonts w:ascii="Interstate-Regular" w:eastAsiaTheme="minorEastAsia" w:hAnsi="Interstate-Regular"/>
          <w:b/>
          <w:szCs w:val="22"/>
          <w:lang w:val="en-IN" w:eastAsia="en-IN" w:bidi="ar-SA"/>
        </w:rPr>
        <w:t>2</w:t>
      </w:r>
      <w:r w:rsidR="0009115C" w:rsidRPr="00DB3025">
        <w:rPr>
          <w:rFonts w:ascii="Interstate-Regular" w:eastAsiaTheme="minorEastAsia" w:hAnsi="Interstate-Regular"/>
          <w:b/>
          <w:szCs w:val="22"/>
          <w:lang w:val="en-IN" w:eastAsia="en-IN" w:bidi="ar-SA"/>
        </w:rPr>
        <w:t>.</w:t>
      </w:r>
    </w:p>
    <w:p w:rsidR="00484E4E" w:rsidRPr="006749BB" w:rsidRDefault="00484E4E" w:rsidP="006749BB">
      <w:pPr>
        <w:spacing w:after="0" w:line="360" w:lineRule="auto"/>
        <w:jc w:val="both"/>
        <w:rPr>
          <w:rFonts w:ascii="Interstate-Regular" w:eastAsiaTheme="minorEastAsia" w:hAnsi="Interstate-Regular"/>
          <w:b/>
          <w:sz w:val="12"/>
          <w:szCs w:val="22"/>
          <w:lang w:val="en-IN" w:eastAsia="en-IN" w:bidi="ar-SA"/>
        </w:rPr>
      </w:pPr>
    </w:p>
    <w:p w:rsidR="00E966CE" w:rsidRDefault="00DB3025" w:rsidP="00484E4E">
      <w:pPr>
        <w:pStyle w:val="ListParagraph"/>
        <w:spacing w:after="0" w:line="360" w:lineRule="auto"/>
        <w:ind w:left="1887" w:hanging="1603"/>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4.12      </w:t>
      </w:r>
      <w:r w:rsidR="00FC36CC" w:rsidRPr="00DB3025">
        <w:rPr>
          <w:rFonts w:ascii="Interstate-Regular" w:eastAsiaTheme="minorEastAsia" w:hAnsi="Interstate-Regular"/>
          <w:b/>
          <w:szCs w:val="22"/>
          <w:lang w:val="en-IN" w:eastAsia="en-IN" w:bidi="ar-SA"/>
        </w:rPr>
        <w:t>Treatment</w:t>
      </w:r>
      <w:r w:rsidR="00704C0E" w:rsidRPr="00DB3025">
        <w:rPr>
          <w:rFonts w:ascii="Interstate-Regular" w:eastAsiaTheme="minorEastAsia" w:hAnsi="Interstate-Regular"/>
          <w:b/>
          <w:szCs w:val="22"/>
          <w:lang w:val="en-IN" w:eastAsia="en-IN" w:bidi="ar-SA"/>
        </w:rPr>
        <w:t xml:space="preserve"> of matured term deposits</w:t>
      </w:r>
    </w:p>
    <w:p w:rsidR="00DB3025" w:rsidRPr="006749BB" w:rsidRDefault="00DB3025" w:rsidP="00DB3025">
      <w:pPr>
        <w:pStyle w:val="ListParagraph"/>
        <w:spacing w:after="0" w:line="360" w:lineRule="auto"/>
        <w:ind w:left="1887" w:hanging="1178"/>
        <w:jc w:val="both"/>
        <w:rPr>
          <w:rFonts w:ascii="Interstate-Regular" w:eastAsiaTheme="minorEastAsia" w:hAnsi="Interstate-Regular"/>
          <w:b/>
          <w:sz w:val="12"/>
          <w:szCs w:val="22"/>
          <w:lang w:val="en-IN" w:eastAsia="en-IN" w:bidi="ar-SA"/>
        </w:rPr>
      </w:pPr>
    </w:p>
    <w:p w:rsidR="00704C0E" w:rsidRDefault="00704C0E"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On maturity of term deposits, the following standard procedure </w:t>
      </w:r>
      <w:r w:rsidR="0047255E" w:rsidRPr="00D56421">
        <w:rPr>
          <w:rFonts w:ascii="Interstate-Regular" w:eastAsiaTheme="minorEastAsia" w:hAnsi="Interstate-Regular"/>
          <w:szCs w:val="22"/>
          <w:lang w:val="en-IN" w:eastAsia="en-IN" w:bidi="ar-SA"/>
        </w:rPr>
        <w:t>is to be</w:t>
      </w:r>
      <w:r w:rsidRPr="00D56421">
        <w:rPr>
          <w:rFonts w:ascii="Interstate-Regular" w:eastAsiaTheme="minorEastAsia" w:hAnsi="Interstate-Regular"/>
          <w:szCs w:val="22"/>
          <w:lang w:val="en-IN" w:eastAsia="en-IN" w:bidi="ar-SA"/>
        </w:rPr>
        <w:t xml:space="preserve"> enforced in case of all term deposits which are not tendered for payment by the customers or where written instructions for payment on maturity have not been provided by the customer:</w:t>
      </w:r>
    </w:p>
    <w:p w:rsidR="00DB3025" w:rsidRPr="006749BB" w:rsidRDefault="00DB3025" w:rsidP="00DB3025">
      <w:pPr>
        <w:pStyle w:val="ListParagraph"/>
        <w:spacing w:after="0" w:line="360" w:lineRule="auto"/>
        <w:ind w:left="1276"/>
        <w:jc w:val="both"/>
        <w:rPr>
          <w:rFonts w:ascii="Interstate-Regular" w:eastAsiaTheme="minorEastAsia" w:hAnsi="Interstate-Regular"/>
          <w:sz w:val="14"/>
          <w:szCs w:val="22"/>
          <w:lang w:val="en-IN" w:eastAsia="en-IN" w:bidi="ar-SA"/>
        </w:rPr>
      </w:pPr>
    </w:p>
    <w:p w:rsidR="00484E4E" w:rsidRDefault="00704C0E" w:rsidP="009230F9">
      <w:pPr>
        <w:pStyle w:val="ListParagraph"/>
        <w:numPr>
          <w:ilvl w:val="0"/>
          <w:numId w:val="19"/>
        </w:numPr>
        <w:spacing w:after="0" w:line="360" w:lineRule="auto"/>
        <w:ind w:left="1701" w:hanging="42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Auto-renewal batch jobs shall be made active for </w:t>
      </w:r>
      <w:r w:rsidR="00057F36">
        <w:rPr>
          <w:rFonts w:ascii="Interstate-Regular" w:eastAsiaTheme="minorEastAsia" w:hAnsi="Interstate-Regular"/>
          <w:szCs w:val="22"/>
          <w:lang w:val="en-IN" w:eastAsia="en-IN" w:bidi="ar-SA"/>
        </w:rPr>
        <w:t>Branch</w:t>
      </w:r>
      <w:r w:rsidR="00057F36"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This batch job will renew all the matured term deposits where written mandate for the same are provided by the customer</w:t>
      </w:r>
      <w:r w:rsidR="004856C6" w:rsidRPr="00D56421">
        <w:rPr>
          <w:rFonts w:ascii="Interstate-Regular" w:eastAsiaTheme="minorEastAsia" w:hAnsi="Interstate-Regular"/>
          <w:szCs w:val="22"/>
          <w:lang w:val="en-IN" w:eastAsia="en-IN" w:bidi="ar-SA"/>
        </w:rPr>
        <w:t xml:space="preserve"> or where no mandate for disposal of proceeds on maturity have been provided</w:t>
      </w:r>
      <w:r w:rsidRPr="00D56421">
        <w:rPr>
          <w:rFonts w:ascii="Interstate-Regular" w:eastAsiaTheme="minorEastAsia" w:hAnsi="Interstate-Regular"/>
          <w:szCs w:val="22"/>
          <w:lang w:val="en-IN" w:eastAsia="en-IN" w:bidi="ar-SA"/>
        </w:rPr>
        <w:t>.</w:t>
      </w:r>
    </w:p>
    <w:p w:rsidR="00484E4E" w:rsidRDefault="00704C0E" w:rsidP="009230F9">
      <w:pPr>
        <w:pStyle w:val="ListParagraph"/>
        <w:numPr>
          <w:ilvl w:val="0"/>
          <w:numId w:val="19"/>
        </w:numPr>
        <w:spacing w:after="0" w:line="360" w:lineRule="auto"/>
        <w:ind w:left="1701" w:hanging="425"/>
        <w:jc w:val="both"/>
        <w:rPr>
          <w:rFonts w:ascii="Interstate-Regular" w:eastAsiaTheme="minorEastAsia" w:hAnsi="Interstate-Regular"/>
          <w:szCs w:val="22"/>
          <w:lang w:val="en-IN" w:eastAsia="en-IN" w:bidi="ar-SA"/>
        </w:rPr>
      </w:pPr>
      <w:r w:rsidRPr="00484E4E">
        <w:rPr>
          <w:rFonts w:ascii="Interstate-Regular" w:eastAsiaTheme="minorEastAsia" w:hAnsi="Interstate-Regular"/>
          <w:szCs w:val="22"/>
          <w:lang w:val="en-IN" w:eastAsia="en-IN" w:bidi="ar-SA"/>
        </w:rPr>
        <w:t>Batch job for automatic transfer of matured term deposits to Overdue Head shall be put in place in case the customer has provided written instructions for non-renewal of term deposit</w:t>
      </w:r>
      <w:r w:rsidR="00A372C4">
        <w:rPr>
          <w:rFonts w:ascii="Interstate-Regular" w:eastAsiaTheme="minorEastAsia" w:hAnsi="Interstate-Regular"/>
          <w:szCs w:val="22"/>
          <w:lang w:val="en-IN" w:eastAsia="en-IN" w:bidi="ar-SA"/>
        </w:rPr>
        <w:t xml:space="preserve"> or the total number of auto renewals has reached the threshold.</w:t>
      </w:r>
    </w:p>
    <w:p w:rsidR="00704C0E" w:rsidRDefault="00504645" w:rsidP="009230F9">
      <w:pPr>
        <w:pStyle w:val="ListParagraph"/>
        <w:numPr>
          <w:ilvl w:val="0"/>
          <w:numId w:val="19"/>
        </w:numPr>
        <w:spacing w:after="0" w:line="360" w:lineRule="auto"/>
        <w:ind w:left="1701" w:hanging="425"/>
        <w:jc w:val="both"/>
        <w:rPr>
          <w:rFonts w:ascii="Interstate-Regular" w:eastAsiaTheme="minorEastAsia" w:hAnsi="Interstate-Regular"/>
          <w:szCs w:val="22"/>
          <w:lang w:val="en-IN" w:eastAsia="en-IN" w:bidi="ar-SA"/>
        </w:rPr>
      </w:pPr>
      <w:proofErr w:type="spellStart"/>
      <w:r w:rsidRPr="00484E4E">
        <w:rPr>
          <w:rFonts w:ascii="Interstate-Regular" w:eastAsiaTheme="minorEastAsia" w:hAnsi="Interstate-Regular"/>
          <w:szCs w:val="22"/>
          <w:lang w:val="en-IN" w:eastAsia="en-IN" w:bidi="ar-SA"/>
        </w:rPr>
        <w:t>S</w:t>
      </w:r>
      <w:r w:rsidR="006C54C9" w:rsidRPr="00484E4E">
        <w:rPr>
          <w:rFonts w:ascii="Interstate-Regular" w:eastAsiaTheme="minorEastAsia" w:hAnsi="Interstate-Regular"/>
          <w:szCs w:val="22"/>
          <w:lang w:val="en-IN" w:eastAsia="en-IN" w:bidi="ar-SA"/>
        </w:rPr>
        <w:t>olval</w:t>
      </w:r>
      <w:proofErr w:type="spellEnd"/>
      <w:r w:rsidR="006C54C9" w:rsidRPr="00484E4E">
        <w:rPr>
          <w:rFonts w:ascii="Interstate-Regular" w:eastAsiaTheme="minorEastAsia" w:hAnsi="Interstate-Regular"/>
          <w:szCs w:val="22"/>
          <w:lang w:val="en-IN" w:eastAsia="en-IN" w:bidi="ar-SA"/>
        </w:rPr>
        <w:t xml:space="preserve"> check </w:t>
      </w:r>
      <w:r w:rsidR="00704C0E" w:rsidRPr="00484E4E">
        <w:rPr>
          <w:rFonts w:ascii="Interstate-Regular" w:eastAsiaTheme="minorEastAsia" w:hAnsi="Interstate-Regular"/>
          <w:szCs w:val="22"/>
          <w:lang w:val="en-IN" w:eastAsia="en-IN" w:bidi="ar-SA"/>
        </w:rPr>
        <w:t xml:space="preserve">shall be put in place to enforce the </w:t>
      </w:r>
      <w:r w:rsidR="00324C99">
        <w:rPr>
          <w:rFonts w:ascii="Interstate-Regular" w:eastAsiaTheme="minorEastAsia" w:hAnsi="Interstate-Regular"/>
          <w:szCs w:val="22"/>
          <w:lang w:val="en-IN" w:eastAsia="en-IN" w:bidi="ar-SA"/>
        </w:rPr>
        <w:t>Branch</w:t>
      </w:r>
      <w:r w:rsidR="00324C99" w:rsidRPr="00484E4E">
        <w:rPr>
          <w:rFonts w:ascii="Interstate-Regular" w:eastAsiaTheme="minorEastAsia" w:hAnsi="Interstate-Regular"/>
          <w:szCs w:val="22"/>
          <w:lang w:val="en-IN" w:eastAsia="en-IN" w:bidi="ar-SA"/>
        </w:rPr>
        <w:t>es</w:t>
      </w:r>
      <w:r w:rsidR="00704C0E" w:rsidRPr="00484E4E">
        <w:rPr>
          <w:rFonts w:ascii="Interstate-Regular" w:eastAsiaTheme="minorEastAsia" w:hAnsi="Interstate-Regular"/>
          <w:szCs w:val="22"/>
          <w:lang w:val="en-IN" w:eastAsia="en-IN" w:bidi="ar-SA"/>
        </w:rPr>
        <w:t xml:space="preserve"> to clear the daily list of all matured term deposit accounts on day to day basis.</w:t>
      </w:r>
    </w:p>
    <w:p w:rsidR="00DC4D74" w:rsidRPr="006749BB" w:rsidRDefault="00DC4D74"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6B4FE5" w:rsidRPr="00DB3025" w:rsidRDefault="00291407" w:rsidP="00A4324F">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w:t>
      </w:r>
      <w:r w:rsidR="00DB3025">
        <w:rPr>
          <w:rFonts w:ascii="Interstate-Regular" w:eastAsiaTheme="minorEastAsia" w:hAnsi="Interstate-Regular"/>
          <w:b/>
          <w:szCs w:val="22"/>
          <w:lang w:val="en-IN" w:eastAsia="en-IN" w:bidi="ar-SA"/>
        </w:rPr>
        <w:t xml:space="preserve">3     </w:t>
      </w:r>
      <w:r w:rsidRPr="00DB3025">
        <w:rPr>
          <w:rFonts w:ascii="Interstate-Regular" w:eastAsiaTheme="minorEastAsia" w:hAnsi="Interstate-Regular"/>
          <w:b/>
          <w:szCs w:val="22"/>
          <w:lang w:val="en-IN" w:eastAsia="en-IN" w:bidi="ar-SA"/>
        </w:rPr>
        <w:t>Premature</w:t>
      </w:r>
      <w:r w:rsidR="0026755E" w:rsidRPr="00DB3025">
        <w:rPr>
          <w:rFonts w:ascii="Interstate-Regular" w:eastAsiaTheme="minorEastAsia" w:hAnsi="Interstate-Regular"/>
          <w:b/>
          <w:szCs w:val="22"/>
          <w:lang w:val="en-IN" w:eastAsia="en-IN" w:bidi="ar-SA"/>
        </w:rPr>
        <w:t xml:space="preserve"> Renewal of Term Deposit</w:t>
      </w:r>
    </w:p>
    <w:p w:rsidR="00405CFF" w:rsidRPr="006749BB" w:rsidRDefault="00405CFF"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26755E" w:rsidRPr="00D56421" w:rsidRDefault="0026755E"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case the depositor desires to renew the deposit by seeking premature closure of an existing term deposit account, the bank will permit the renewal at the applicable rate on the date of renewal, provided the deposit is renewed for a period equal to or longer than the balance period of the original </w:t>
      </w:r>
      <w:r w:rsidRPr="00D56421">
        <w:rPr>
          <w:rFonts w:ascii="Interstate-Regular" w:eastAsiaTheme="minorEastAsia" w:hAnsi="Interstate-Regular"/>
          <w:szCs w:val="22"/>
          <w:lang w:val="en-IN" w:eastAsia="en-IN" w:bidi="ar-SA"/>
        </w:rPr>
        <w:lastRenderedPageBreak/>
        <w:t xml:space="preserve">deposit. While prematurely closing a deposit for the purpose of renewal, interest on the deposit for the period it has remained with the bank will be paid at </w:t>
      </w:r>
      <w:r w:rsidRPr="00A4324F">
        <w:rPr>
          <w:rFonts w:ascii="Interstate-Regular" w:eastAsiaTheme="minorEastAsia" w:hAnsi="Interstate-Regular"/>
          <w:b/>
          <w:szCs w:val="22"/>
          <w:lang w:val="en-IN" w:eastAsia="en-IN" w:bidi="ar-SA"/>
        </w:rPr>
        <w:t>lower of the following rates</w:t>
      </w:r>
      <w:r w:rsidRPr="00D56421">
        <w:rPr>
          <w:rFonts w:ascii="Interstate-Regular" w:eastAsiaTheme="minorEastAsia" w:hAnsi="Interstate-Regular"/>
          <w:szCs w:val="22"/>
          <w:lang w:val="en-IN" w:eastAsia="en-IN" w:bidi="ar-SA"/>
        </w:rPr>
        <w:t xml:space="preserve"> without levy of penal interest:  </w:t>
      </w:r>
    </w:p>
    <w:p w:rsidR="002A5429" w:rsidRPr="006749BB" w:rsidRDefault="002A5429" w:rsidP="00DB3025">
      <w:pPr>
        <w:pStyle w:val="ListParagraph"/>
        <w:spacing w:after="0" w:line="360" w:lineRule="auto"/>
        <w:ind w:left="1276"/>
        <w:jc w:val="both"/>
        <w:rPr>
          <w:rFonts w:ascii="Interstate-Regular" w:eastAsiaTheme="minorEastAsia" w:hAnsi="Interstate-Regular"/>
          <w:sz w:val="8"/>
          <w:szCs w:val="22"/>
          <w:lang w:val="en-IN" w:eastAsia="en-IN" w:bidi="ar-SA"/>
        </w:rPr>
      </w:pPr>
    </w:p>
    <w:p w:rsidR="00A4324F" w:rsidRDefault="0026755E" w:rsidP="009230F9">
      <w:pPr>
        <w:pStyle w:val="ListParagraph"/>
        <w:numPr>
          <w:ilvl w:val="0"/>
          <w:numId w:val="20"/>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Rate applicable on origination date for the period for which the deposit remained with the bank (origination to renewal), </w:t>
      </w:r>
      <w:r w:rsidR="00A97F87" w:rsidRPr="00D56421">
        <w:rPr>
          <w:rFonts w:ascii="Interstate-Regular" w:eastAsiaTheme="minorEastAsia" w:hAnsi="Interstate-Regular"/>
          <w:szCs w:val="22"/>
          <w:lang w:val="en-IN" w:eastAsia="en-IN" w:bidi="ar-SA"/>
        </w:rPr>
        <w:t>or</w:t>
      </w:r>
    </w:p>
    <w:p w:rsidR="004348AF" w:rsidRPr="00A4324F" w:rsidRDefault="0026755E" w:rsidP="009230F9">
      <w:pPr>
        <w:pStyle w:val="ListParagraph"/>
        <w:numPr>
          <w:ilvl w:val="0"/>
          <w:numId w:val="20"/>
        </w:numPr>
        <w:spacing w:after="0" w:line="360" w:lineRule="auto"/>
        <w:ind w:hanging="720"/>
        <w:jc w:val="both"/>
        <w:rPr>
          <w:rFonts w:ascii="Interstate-Regular" w:eastAsiaTheme="minorEastAsia" w:hAnsi="Interstate-Regular"/>
          <w:szCs w:val="22"/>
          <w:lang w:val="en-IN" w:eastAsia="en-IN" w:bidi="ar-SA"/>
        </w:rPr>
      </w:pPr>
      <w:r w:rsidRPr="00A4324F">
        <w:rPr>
          <w:rFonts w:ascii="Interstate-Regular" w:eastAsiaTheme="minorEastAsia" w:hAnsi="Interstate-Regular"/>
          <w:szCs w:val="22"/>
          <w:lang w:val="en-IN" w:eastAsia="en-IN" w:bidi="ar-SA"/>
        </w:rPr>
        <w:t xml:space="preserve">The contracted rate for original term. </w:t>
      </w:r>
    </w:p>
    <w:p w:rsidR="00E66903" w:rsidRPr="00A4324F" w:rsidRDefault="00E66903" w:rsidP="00DB3025">
      <w:pPr>
        <w:pStyle w:val="ListParagraph"/>
        <w:spacing w:after="0" w:line="360" w:lineRule="auto"/>
        <w:ind w:left="1276"/>
        <w:jc w:val="both"/>
        <w:rPr>
          <w:rFonts w:ascii="Interstate-Regular" w:eastAsiaTheme="minorEastAsia" w:hAnsi="Interstate-Regular"/>
          <w:sz w:val="14"/>
          <w:szCs w:val="22"/>
          <w:lang w:val="en-IN" w:eastAsia="en-IN" w:bidi="ar-SA"/>
        </w:rPr>
      </w:pPr>
    </w:p>
    <w:p w:rsidR="00961365" w:rsidRPr="004B1639" w:rsidRDefault="0026755E" w:rsidP="004B1639">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Premature renewal for a term less than the remaining term of the original deposit shall be construed as ‘Premature Payment’ and shall be subject to penal charges as applicable from time to time</w:t>
      </w:r>
      <w:r w:rsidR="00F30940" w:rsidRPr="00D56421">
        <w:rPr>
          <w:rFonts w:ascii="Interstate-Regular" w:eastAsiaTheme="minorEastAsia" w:hAnsi="Interstate-Regular"/>
          <w:szCs w:val="22"/>
          <w:lang w:val="en-IN" w:eastAsia="en-IN" w:bidi="ar-SA"/>
        </w:rPr>
        <w:t>.</w:t>
      </w:r>
    </w:p>
    <w:p w:rsidR="005F0C69" w:rsidRPr="006749BB" w:rsidRDefault="005F0C69" w:rsidP="00DB3025">
      <w:pPr>
        <w:pStyle w:val="ListParagraph"/>
        <w:spacing w:after="0" w:line="360" w:lineRule="auto"/>
        <w:ind w:left="1887" w:hanging="611"/>
        <w:jc w:val="both"/>
        <w:rPr>
          <w:rFonts w:ascii="Interstate-Regular" w:eastAsiaTheme="minorEastAsia" w:hAnsi="Interstate-Regular"/>
          <w:sz w:val="8"/>
          <w:szCs w:val="22"/>
          <w:lang w:val="en-IN" w:eastAsia="en-IN" w:bidi="ar-SA"/>
        </w:rPr>
      </w:pPr>
    </w:p>
    <w:p w:rsidR="00B04122" w:rsidRPr="006749BB" w:rsidRDefault="00B04122" w:rsidP="00DB3025">
      <w:pPr>
        <w:pStyle w:val="ListParagraph"/>
        <w:spacing w:after="0" w:line="360" w:lineRule="auto"/>
        <w:ind w:left="1887" w:hanging="611"/>
        <w:jc w:val="both"/>
        <w:rPr>
          <w:rFonts w:ascii="Interstate-Regular" w:eastAsiaTheme="minorEastAsia" w:hAnsi="Interstate-Regular"/>
          <w:sz w:val="8"/>
          <w:szCs w:val="22"/>
          <w:lang w:val="en-IN" w:eastAsia="en-IN" w:bidi="ar-SA"/>
        </w:rPr>
      </w:pPr>
    </w:p>
    <w:p w:rsidR="00D217A7" w:rsidRDefault="00AC6DDA" w:rsidP="00A4324F">
      <w:pPr>
        <w:pStyle w:val="ListParagraph"/>
        <w:spacing w:after="0" w:line="360" w:lineRule="auto"/>
        <w:ind w:left="1887" w:hanging="1603"/>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w:t>
      </w:r>
      <w:r w:rsidR="007330F2" w:rsidRPr="00DB3025">
        <w:rPr>
          <w:rFonts w:ascii="Interstate-Regular" w:eastAsiaTheme="minorEastAsia" w:hAnsi="Interstate-Regular"/>
          <w:b/>
          <w:szCs w:val="22"/>
          <w:lang w:val="en-IN" w:eastAsia="en-IN" w:bidi="ar-SA"/>
        </w:rPr>
        <w:t>1</w:t>
      </w:r>
      <w:r w:rsidR="004B1639">
        <w:rPr>
          <w:rFonts w:ascii="Interstate-Regular" w:eastAsiaTheme="minorEastAsia" w:hAnsi="Interstate-Regular"/>
          <w:b/>
          <w:szCs w:val="22"/>
          <w:lang w:val="en-IN" w:eastAsia="en-IN" w:bidi="ar-SA"/>
        </w:rPr>
        <w:t>4</w:t>
      </w:r>
      <w:r w:rsidR="00551BC0">
        <w:rPr>
          <w:rFonts w:ascii="Interstate-Regular" w:eastAsiaTheme="minorEastAsia" w:hAnsi="Interstate-Regular"/>
          <w:b/>
          <w:szCs w:val="22"/>
          <w:lang w:val="en-IN" w:eastAsia="en-IN" w:bidi="ar-SA"/>
        </w:rPr>
        <w:t xml:space="preserve">     </w:t>
      </w:r>
      <w:r w:rsidR="00D071DA" w:rsidRPr="00DB3025">
        <w:rPr>
          <w:rFonts w:ascii="Interstate-Regular" w:eastAsiaTheme="minorEastAsia" w:hAnsi="Interstate-Regular"/>
          <w:b/>
          <w:szCs w:val="22"/>
          <w:lang w:val="en-IN" w:eastAsia="en-IN" w:bidi="ar-SA"/>
        </w:rPr>
        <w:t>Overdue Term Deposits</w:t>
      </w:r>
    </w:p>
    <w:p w:rsidR="00DB3025" w:rsidRPr="006749BB" w:rsidRDefault="00DB3025" w:rsidP="00DB3025">
      <w:pPr>
        <w:pStyle w:val="ListParagraph"/>
        <w:spacing w:after="0" w:line="360" w:lineRule="auto"/>
        <w:ind w:left="1887" w:hanging="1178"/>
        <w:jc w:val="both"/>
        <w:rPr>
          <w:rFonts w:ascii="Interstate-Regular" w:eastAsiaTheme="minorEastAsia" w:hAnsi="Interstate-Regular"/>
          <w:b/>
          <w:sz w:val="8"/>
          <w:szCs w:val="22"/>
          <w:lang w:val="en-IN" w:eastAsia="en-IN" w:bidi="ar-SA"/>
        </w:rPr>
      </w:pPr>
    </w:p>
    <w:p w:rsidR="00A4324F" w:rsidRDefault="00504645" w:rsidP="00A4324F">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w:t>
      </w:r>
      <w:r w:rsidR="00D071DA" w:rsidRPr="00D56421">
        <w:rPr>
          <w:rFonts w:ascii="Interstate-Regular" w:eastAsiaTheme="minorEastAsia" w:hAnsi="Interstate-Regular"/>
          <w:szCs w:val="22"/>
          <w:lang w:val="en-IN" w:eastAsia="en-IN" w:bidi="ar-SA"/>
        </w:rPr>
        <w:t xml:space="preserve">erm deposit, which is </w:t>
      </w:r>
      <w:r w:rsidR="0009115C" w:rsidRPr="00D56421">
        <w:rPr>
          <w:rFonts w:ascii="Interstate-Regular" w:eastAsiaTheme="minorEastAsia" w:hAnsi="Interstate-Regular"/>
          <w:szCs w:val="22"/>
          <w:lang w:val="en-IN" w:eastAsia="en-IN" w:bidi="ar-SA"/>
        </w:rPr>
        <w:t xml:space="preserve">neither </w:t>
      </w:r>
      <w:r w:rsidR="00D071DA" w:rsidRPr="00D56421">
        <w:rPr>
          <w:rFonts w:ascii="Interstate-Regular" w:eastAsiaTheme="minorEastAsia" w:hAnsi="Interstate-Regular"/>
          <w:szCs w:val="22"/>
          <w:lang w:val="en-IN" w:eastAsia="en-IN" w:bidi="ar-SA"/>
        </w:rPr>
        <w:t xml:space="preserve">closed </w:t>
      </w:r>
      <w:r w:rsidR="0047255E" w:rsidRPr="00D56421">
        <w:rPr>
          <w:rFonts w:ascii="Interstate-Regular" w:eastAsiaTheme="minorEastAsia" w:hAnsi="Interstate-Regular"/>
          <w:szCs w:val="22"/>
          <w:lang w:val="en-IN" w:eastAsia="en-IN" w:bidi="ar-SA"/>
        </w:rPr>
        <w:t>n</w:t>
      </w:r>
      <w:r w:rsidR="00D071DA" w:rsidRPr="00D56421">
        <w:rPr>
          <w:rFonts w:ascii="Interstate-Regular" w:eastAsiaTheme="minorEastAsia" w:hAnsi="Interstate-Regular"/>
          <w:szCs w:val="22"/>
          <w:lang w:val="en-IN" w:eastAsia="en-IN" w:bidi="ar-SA"/>
        </w:rPr>
        <w:t xml:space="preserve">or renewed for a further period on the date of maturity, automatically becomes an overdue deposit. </w:t>
      </w:r>
    </w:p>
    <w:p w:rsidR="00D87865" w:rsidRDefault="00D87865" w:rsidP="00A4324F">
      <w:pPr>
        <w:pStyle w:val="ListParagraph"/>
        <w:spacing w:after="0" w:line="360" w:lineRule="auto"/>
        <w:ind w:left="1276"/>
        <w:jc w:val="both"/>
        <w:rPr>
          <w:rFonts w:ascii="Interstate-Regular" w:eastAsiaTheme="minorEastAsia" w:hAnsi="Interstate-Regular"/>
          <w:szCs w:val="22"/>
          <w:lang w:val="en-IN" w:eastAsia="en-IN" w:bidi="ar-SA"/>
        </w:rPr>
      </w:pPr>
    </w:p>
    <w:p w:rsidR="00D217A7" w:rsidRPr="00A4324F" w:rsidRDefault="00A4324F" w:rsidP="00A4324F">
      <w:pPr>
        <w:spacing w:after="0" w:line="360" w:lineRule="auto"/>
        <w:ind w:firstLine="284"/>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4.1</w:t>
      </w:r>
      <w:r w:rsidR="004B1639">
        <w:rPr>
          <w:rFonts w:ascii="Interstate-Regular" w:eastAsiaTheme="minorEastAsia" w:hAnsi="Interstate-Regular"/>
          <w:b/>
          <w:szCs w:val="22"/>
          <w:lang w:val="en-IN" w:eastAsia="en-IN" w:bidi="ar-SA"/>
        </w:rPr>
        <w:t>5</w:t>
      </w:r>
      <w:r w:rsidR="004B1639">
        <w:rPr>
          <w:rFonts w:ascii="Interstate-Regular" w:eastAsiaTheme="minorEastAsia" w:hAnsi="Interstate-Regular"/>
          <w:b/>
          <w:szCs w:val="22"/>
          <w:lang w:val="en-IN" w:eastAsia="en-IN" w:bidi="ar-SA"/>
        </w:rPr>
        <w:tab/>
      </w:r>
      <w:r w:rsidR="00551BC0">
        <w:rPr>
          <w:rFonts w:ascii="Interstate-Regular" w:eastAsiaTheme="minorEastAsia" w:hAnsi="Interstate-Regular"/>
          <w:b/>
          <w:szCs w:val="22"/>
          <w:lang w:val="en-IN" w:eastAsia="en-IN" w:bidi="ar-SA"/>
        </w:rPr>
        <w:t xml:space="preserve">      </w:t>
      </w:r>
      <w:r w:rsidR="00F15E4F" w:rsidRPr="00A4324F">
        <w:rPr>
          <w:rFonts w:ascii="Interstate-Regular" w:eastAsiaTheme="minorEastAsia" w:hAnsi="Interstate-Regular"/>
          <w:b/>
          <w:szCs w:val="22"/>
          <w:lang w:val="en-IN" w:eastAsia="en-IN" w:bidi="ar-SA"/>
        </w:rPr>
        <w:t>R</w:t>
      </w:r>
      <w:r w:rsidR="00187CD4" w:rsidRPr="00A4324F">
        <w:rPr>
          <w:rFonts w:ascii="Interstate-Regular" w:eastAsiaTheme="minorEastAsia" w:hAnsi="Interstate-Regular"/>
          <w:b/>
          <w:szCs w:val="22"/>
          <w:lang w:val="en-IN" w:eastAsia="en-IN" w:bidi="ar-SA"/>
        </w:rPr>
        <w:t>enewal of overdue Term Deposits</w:t>
      </w:r>
    </w:p>
    <w:p w:rsidR="00DB3025" w:rsidRPr="004B1639" w:rsidRDefault="00DB3025" w:rsidP="00DB3025">
      <w:pPr>
        <w:pStyle w:val="ListParagraph"/>
        <w:spacing w:after="0" w:line="360" w:lineRule="auto"/>
        <w:ind w:left="1887" w:hanging="611"/>
        <w:jc w:val="both"/>
        <w:rPr>
          <w:rFonts w:ascii="Interstate-Regular" w:eastAsiaTheme="minorEastAsia" w:hAnsi="Interstate-Regular"/>
          <w:b/>
          <w:sz w:val="12"/>
          <w:szCs w:val="22"/>
          <w:lang w:val="en-IN" w:eastAsia="en-IN" w:bidi="ar-SA"/>
        </w:rPr>
      </w:pPr>
    </w:p>
    <w:p w:rsidR="007330F2" w:rsidRPr="00D56421" w:rsidRDefault="00230907"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At the time of opening the account, d</w:t>
      </w:r>
      <w:r w:rsidR="00F15E4F" w:rsidRPr="00D56421">
        <w:rPr>
          <w:rFonts w:ascii="Interstate-Regular" w:eastAsiaTheme="minorEastAsia" w:hAnsi="Interstate-Regular"/>
          <w:szCs w:val="22"/>
          <w:lang w:val="en-IN" w:eastAsia="en-IN" w:bidi="ar-SA"/>
        </w:rPr>
        <w:t xml:space="preserve">epositors can give instructions for </w:t>
      </w:r>
      <w:r w:rsidRPr="00D56421">
        <w:rPr>
          <w:rFonts w:ascii="Interstate-Regular" w:eastAsiaTheme="minorEastAsia" w:hAnsi="Interstate-Regular"/>
          <w:szCs w:val="22"/>
          <w:lang w:val="en-IN" w:eastAsia="en-IN" w:bidi="ar-SA"/>
        </w:rPr>
        <w:t>transfer</w:t>
      </w:r>
      <w:r w:rsidR="00F15E4F" w:rsidRPr="00D56421">
        <w:rPr>
          <w:rFonts w:ascii="Interstate-Regular" w:eastAsiaTheme="minorEastAsia" w:hAnsi="Interstate-Regular"/>
          <w:szCs w:val="22"/>
          <w:lang w:val="en-IN" w:eastAsia="en-IN" w:bidi="ar-SA"/>
        </w:rPr>
        <w:t xml:space="preserve"> of maturity proceeds to their accounts</w:t>
      </w:r>
      <w:r w:rsidR="00D87865">
        <w:rPr>
          <w:rFonts w:ascii="Interstate-Regular" w:eastAsiaTheme="minorEastAsia" w:hAnsi="Interstate-Regular"/>
          <w:szCs w:val="22"/>
          <w:lang w:val="en-IN" w:eastAsia="en-IN" w:bidi="ar-SA"/>
        </w:rPr>
        <w:t xml:space="preserve"> </w:t>
      </w:r>
      <w:r w:rsidR="00183B22" w:rsidRPr="00D56421">
        <w:rPr>
          <w:rFonts w:ascii="Interstate-Regular" w:eastAsiaTheme="minorEastAsia" w:hAnsi="Interstate-Regular"/>
          <w:szCs w:val="22"/>
          <w:lang w:val="en-IN" w:eastAsia="en-IN" w:bidi="ar-SA"/>
        </w:rPr>
        <w:t>or</w:t>
      </w:r>
      <w:r w:rsidR="00F15E4F" w:rsidRPr="00D56421">
        <w:rPr>
          <w:rFonts w:ascii="Interstate-Regular" w:eastAsiaTheme="minorEastAsia" w:hAnsi="Interstate-Regular"/>
          <w:szCs w:val="22"/>
          <w:lang w:val="en-IN" w:eastAsia="en-IN" w:bidi="ar-SA"/>
        </w:rPr>
        <w:t xml:space="preserve"> for renewal of the deposit for the period of their choice. In the absence of any instr</w:t>
      </w:r>
      <w:r w:rsidR="00273608" w:rsidRPr="00D56421">
        <w:rPr>
          <w:rFonts w:ascii="Interstate-Regular" w:eastAsiaTheme="minorEastAsia" w:hAnsi="Interstate-Regular"/>
          <w:szCs w:val="22"/>
          <w:lang w:val="en-IN" w:eastAsia="en-IN" w:bidi="ar-SA"/>
        </w:rPr>
        <w:t xml:space="preserve">uctions from customer, the bank </w:t>
      </w:r>
      <w:r w:rsidR="00F15E4F" w:rsidRPr="00D56421">
        <w:rPr>
          <w:rFonts w:ascii="Interstate-Regular" w:eastAsiaTheme="minorEastAsia" w:hAnsi="Interstate-Regular"/>
          <w:szCs w:val="22"/>
          <w:lang w:val="en-IN" w:eastAsia="en-IN" w:bidi="ar-SA"/>
        </w:rPr>
        <w:t xml:space="preserve">will renew the deposit on due date for the same period for which the matured deposit was placed. </w:t>
      </w:r>
    </w:p>
    <w:p w:rsidR="00657AE9" w:rsidRPr="008D3E8C" w:rsidRDefault="00657AE9" w:rsidP="00DB3025">
      <w:pPr>
        <w:pStyle w:val="ListParagraph"/>
        <w:spacing w:after="0" w:line="360" w:lineRule="auto"/>
        <w:ind w:left="1276"/>
        <w:jc w:val="both"/>
        <w:rPr>
          <w:rFonts w:ascii="Interstate-Regular" w:eastAsiaTheme="minorEastAsia" w:hAnsi="Interstate-Regular"/>
          <w:sz w:val="16"/>
          <w:szCs w:val="22"/>
          <w:lang w:val="en-IN" w:eastAsia="en-IN" w:bidi="ar-SA"/>
        </w:rPr>
      </w:pPr>
    </w:p>
    <w:p w:rsidR="007330F2" w:rsidRPr="00D56421" w:rsidRDefault="001909C5" w:rsidP="009230F9">
      <w:pPr>
        <w:pStyle w:val="ListParagraph"/>
        <w:numPr>
          <w:ilvl w:val="0"/>
          <w:numId w:val="21"/>
        </w:numPr>
        <w:spacing w:after="0" w:line="360" w:lineRule="auto"/>
        <w:jc w:val="both"/>
        <w:rPr>
          <w:rFonts w:ascii="Interstate-Regular" w:eastAsiaTheme="minorEastAsia" w:hAnsi="Interstate-Regular"/>
          <w:szCs w:val="22"/>
          <w:lang w:val="en-IN" w:eastAsia="en-IN" w:bidi="ar-SA"/>
        </w:rPr>
      </w:pPr>
      <w:r w:rsidRPr="00E9050B">
        <w:rPr>
          <w:rFonts w:ascii="Interstate-Regular" w:eastAsiaTheme="minorEastAsia" w:hAnsi="Interstate-Regular"/>
          <w:b/>
          <w:szCs w:val="22"/>
          <w:lang w:val="en-IN" w:eastAsia="en-IN" w:bidi="ar-SA"/>
        </w:rPr>
        <w:t>Renewal within 14 days</w:t>
      </w:r>
      <w:r w:rsidR="00A87F7F" w:rsidRPr="00E9050B">
        <w:rPr>
          <w:rFonts w:ascii="Interstate-Regular" w:eastAsiaTheme="minorEastAsia" w:hAnsi="Interstate-Regular"/>
          <w:b/>
          <w:szCs w:val="22"/>
          <w:lang w:val="en-IN" w:eastAsia="en-IN" w:bidi="ar-SA"/>
        </w:rPr>
        <w:t xml:space="preserve"> from date of maturity</w:t>
      </w:r>
      <w:r w:rsidR="00A87F7F" w:rsidRPr="00D56421">
        <w:rPr>
          <w:rFonts w:ascii="Interstate-Regular" w:eastAsiaTheme="minorEastAsia" w:hAnsi="Interstate-Regular"/>
          <w:szCs w:val="22"/>
          <w:lang w:val="en-IN" w:eastAsia="en-IN" w:bidi="ar-SA"/>
        </w:rPr>
        <w:t xml:space="preserve">: </w:t>
      </w:r>
    </w:p>
    <w:p w:rsidR="0013174E" w:rsidRPr="008D3E8C" w:rsidRDefault="0013174E" w:rsidP="004B1639">
      <w:pPr>
        <w:pStyle w:val="ListParagraph"/>
        <w:spacing w:after="0" w:line="360" w:lineRule="auto"/>
        <w:ind w:left="1276"/>
        <w:jc w:val="both"/>
        <w:rPr>
          <w:rFonts w:ascii="Interstate-Regular" w:eastAsiaTheme="minorEastAsia" w:hAnsi="Interstate-Regular"/>
          <w:sz w:val="16"/>
          <w:szCs w:val="22"/>
          <w:lang w:val="en-IN" w:eastAsia="en-IN" w:bidi="ar-SA"/>
        </w:rPr>
      </w:pPr>
    </w:p>
    <w:p w:rsidR="00A4324F" w:rsidRDefault="00A87F7F" w:rsidP="00602A70">
      <w:pPr>
        <w:pStyle w:val="ListParagraph"/>
        <w:numPr>
          <w:ilvl w:val="5"/>
          <w:numId w:val="8"/>
        </w:numPr>
        <w:tabs>
          <w:tab w:val="clear" w:pos="4320"/>
        </w:tabs>
        <w:spacing w:after="0" w:line="360" w:lineRule="auto"/>
        <w:ind w:left="2268" w:hanging="708"/>
        <w:jc w:val="both"/>
        <w:rPr>
          <w:rFonts w:ascii="Interstate-Regular" w:eastAsiaTheme="minorEastAsia" w:hAnsi="Interstate-Regular"/>
          <w:b/>
          <w:szCs w:val="22"/>
          <w:lang w:val="en-IN" w:eastAsia="en-IN" w:bidi="ar-SA"/>
        </w:rPr>
      </w:pPr>
      <w:r w:rsidRPr="00095267">
        <w:rPr>
          <w:rFonts w:ascii="Interstate-Regular" w:eastAsiaTheme="minorEastAsia" w:hAnsi="Interstate-Regular"/>
          <w:b/>
          <w:szCs w:val="22"/>
          <w:lang w:val="en-IN" w:eastAsia="en-IN" w:bidi="ar-SA"/>
        </w:rPr>
        <w:t xml:space="preserve">Deposits less than </w:t>
      </w:r>
      <w:proofErr w:type="spellStart"/>
      <w:r w:rsidRPr="00095267">
        <w:rPr>
          <w:rFonts w:ascii="Interstate-Regular" w:eastAsiaTheme="minorEastAsia" w:hAnsi="Interstate-Regular"/>
          <w:b/>
          <w:szCs w:val="22"/>
          <w:lang w:val="en-IN" w:eastAsia="en-IN" w:bidi="ar-SA"/>
        </w:rPr>
        <w:t>Rs</w:t>
      </w:r>
      <w:proofErr w:type="spellEnd"/>
      <w:r w:rsidR="00275694">
        <w:rPr>
          <w:rFonts w:ascii="Interstate-Regular" w:eastAsiaTheme="minorEastAsia" w:hAnsi="Interstate-Regular"/>
          <w:b/>
          <w:szCs w:val="22"/>
          <w:lang w:val="en-IN" w:eastAsia="en-IN" w:bidi="ar-SA"/>
        </w:rPr>
        <w:t xml:space="preserve"> </w:t>
      </w:r>
      <w:r w:rsidR="009056DD" w:rsidRPr="00095267">
        <w:rPr>
          <w:rFonts w:ascii="Interstate-Regular" w:eastAsiaTheme="minorEastAsia" w:hAnsi="Interstate-Regular"/>
          <w:b/>
          <w:szCs w:val="22"/>
          <w:lang w:val="en-IN" w:eastAsia="en-IN" w:bidi="ar-SA"/>
        </w:rPr>
        <w:t>5.00</w:t>
      </w:r>
      <w:r w:rsidRPr="00095267">
        <w:rPr>
          <w:rFonts w:ascii="Interstate-Regular" w:eastAsiaTheme="minorEastAsia" w:hAnsi="Interstate-Regular"/>
          <w:b/>
          <w:szCs w:val="22"/>
          <w:lang w:val="en-IN" w:eastAsia="en-IN" w:bidi="ar-SA"/>
        </w:rPr>
        <w:t xml:space="preserve"> Crore</w:t>
      </w:r>
      <w:r w:rsidR="009056DD" w:rsidRPr="00095267">
        <w:rPr>
          <w:rFonts w:ascii="Interstate-Regular" w:eastAsiaTheme="minorEastAsia" w:hAnsi="Interstate-Regular"/>
          <w:b/>
          <w:szCs w:val="22"/>
          <w:lang w:val="en-IN" w:eastAsia="en-IN" w:bidi="ar-SA"/>
        </w:rPr>
        <w:t>s</w:t>
      </w:r>
      <w:r w:rsidRPr="00095267">
        <w:rPr>
          <w:rFonts w:ascii="Interstate-Regular" w:eastAsiaTheme="minorEastAsia" w:hAnsi="Interstate-Regular"/>
          <w:b/>
          <w:szCs w:val="22"/>
          <w:lang w:val="en-IN" w:eastAsia="en-IN" w:bidi="ar-SA"/>
        </w:rPr>
        <w:t xml:space="preserve">: </w:t>
      </w:r>
    </w:p>
    <w:p w:rsidR="00095267" w:rsidRPr="00862E0B" w:rsidRDefault="00095267" w:rsidP="00095267">
      <w:pPr>
        <w:spacing w:line="360" w:lineRule="auto"/>
        <w:ind w:left="1418"/>
        <w:jc w:val="both"/>
        <w:rPr>
          <w:rFonts w:ascii="Interstate-Regular" w:eastAsiaTheme="minorEastAsia" w:hAnsi="Interstate-Regular"/>
          <w:szCs w:val="22"/>
          <w:lang w:val="en-IN" w:eastAsia="en-IN" w:bidi="ar-SA"/>
        </w:rPr>
      </w:pPr>
      <w:r w:rsidRPr="00862E0B">
        <w:rPr>
          <w:rFonts w:ascii="Interstate-Regular" w:eastAsiaTheme="minorEastAsia" w:hAnsi="Interstate-Regular"/>
          <w:szCs w:val="22"/>
          <w:lang w:val="en-IN" w:eastAsia="en-IN" w:bidi="ar-SA"/>
        </w:rPr>
        <w:t>Renew the deposit from the date of maturity at the term deposit rate applicable on the date of maturity, provided that the request for renewal is received within 14 days from the date of maturity and the deposit amount is renewed prospectively for at least minimum tenor available (7 days presently) from the date of tendering the matured deposit receipt for renewal. In respect of overdue deposits renewed after 14 days from the date of maturity, interest for the overdue period will be paid at saving or contracted rate whichever is lower for the overdue period. Back dating of deposits is not allowed where the overdue period exceeds 14 days.</w:t>
      </w:r>
    </w:p>
    <w:p w:rsidR="005A574C" w:rsidRPr="00095267" w:rsidRDefault="005A574C" w:rsidP="00095267">
      <w:pPr>
        <w:spacing w:line="360" w:lineRule="auto"/>
        <w:ind w:left="1418"/>
        <w:jc w:val="both"/>
        <w:rPr>
          <w:rFonts w:ascii="Interstate-Regular" w:eastAsiaTheme="minorEastAsia" w:hAnsi="Interstate-Regular"/>
          <w:szCs w:val="22"/>
          <w:lang w:val="en-IN" w:eastAsia="en-IN" w:bidi="ar-SA"/>
        </w:rPr>
      </w:pPr>
    </w:p>
    <w:p w:rsidR="005D6912" w:rsidRDefault="000927D2" w:rsidP="00602A70">
      <w:pPr>
        <w:pStyle w:val="ListParagraph"/>
        <w:numPr>
          <w:ilvl w:val="5"/>
          <w:numId w:val="8"/>
        </w:numPr>
        <w:tabs>
          <w:tab w:val="clear" w:pos="4320"/>
        </w:tabs>
        <w:spacing w:after="0" w:line="360" w:lineRule="auto"/>
        <w:ind w:left="2268" w:hanging="708"/>
        <w:jc w:val="both"/>
        <w:rPr>
          <w:rFonts w:ascii="Interstate-Regular" w:eastAsiaTheme="minorEastAsia" w:hAnsi="Interstate-Regular"/>
          <w:szCs w:val="22"/>
          <w:lang w:val="en-IN" w:eastAsia="en-IN" w:bidi="ar-SA"/>
        </w:rPr>
      </w:pPr>
      <w:r w:rsidRPr="005D6912">
        <w:rPr>
          <w:rFonts w:ascii="Interstate-Regular" w:eastAsiaTheme="minorEastAsia" w:hAnsi="Interstate-Regular"/>
          <w:b/>
          <w:szCs w:val="22"/>
          <w:lang w:val="en-IN" w:eastAsia="en-IN" w:bidi="ar-SA"/>
        </w:rPr>
        <w:t xml:space="preserve">Deposits </w:t>
      </w:r>
      <w:proofErr w:type="spellStart"/>
      <w:r w:rsidRPr="005D6912">
        <w:rPr>
          <w:rFonts w:ascii="Interstate-Regular" w:eastAsiaTheme="minorEastAsia" w:hAnsi="Interstate-Regular"/>
          <w:b/>
          <w:szCs w:val="22"/>
          <w:lang w:val="en-IN" w:eastAsia="en-IN" w:bidi="ar-SA"/>
        </w:rPr>
        <w:t>Rs</w:t>
      </w:r>
      <w:proofErr w:type="spellEnd"/>
      <w:r w:rsidRPr="005D6912">
        <w:rPr>
          <w:rFonts w:ascii="Interstate-Regular" w:eastAsiaTheme="minorEastAsia" w:hAnsi="Interstate-Regular"/>
          <w:b/>
          <w:szCs w:val="22"/>
          <w:lang w:val="en-IN" w:eastAsia="en-IN" w:bidi="ar-SA"/>
        </w:rPr>
        <w:t xml:space="preserve"> 5 Crore &amp;</w:t>
      </w:r>
      <w:r w:rsidR="002724B3" w:rsidRPr="005D6912">
        <w:rPr>
          <w:rFonts w:ascii="Interstate-Regular" w:eastAsiaTheme="minorEastAsia" w:hAnsi="Interstate-Regular"/>
          <w:b/>
          <w:szCs w:val="22"/>
          <w:lang w:val="en-IN" w:eastAsia="en-IN" w:bidi="ar-SA"/>
        </w:rPr>
        <w:t>above</w:t>
      </w:r>
      <w:r w:rsidR="002724B3">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p>
    <w:p w:rsidR="00201617" w:rsidRDefault="00A87F7F" w:rsidP="005D6912">
      <w:pPr>
        <w:pStyle w:val="ListParagraph"/>
        <w:spacing w:after="0" w:line="360" w:lineRule="auto"/>
        <w:ind w:left="1418"/>
        <w:jc w:val="both"/>
        <w:rPr>
          <w:rFonts w:ascii="Interstate-Regular" w:eastAsiaTheme="minorEastAsia" w:hAnsi="Interstate-Regular"/>
          <w:szCs w:val="22"/>
          <w:lang w:val="en-IN" w:eastAsia="en-IN" w:bidi="ar-SA"/>
        </w:rPr>
      </w:pPr>
      <w:r w:rsidRPr="00A4324F">
        <w:rPr>
          <w:rFonts w:ascii="Interstate-Regular" w:eastAsiaTheme="minorEastAsia" w:hAnsi="Interstate-Regular"/>
          <w:szCs w:val="22"/>
          <w:lang w:val="en-IN" w:eastAsia="en-IN" w:bidi="ar-SA"/>
        </w:rPr>
        <w:t>Renew the deposit from the date of surrendering the deposit receipt at the rate applicable on the date of surrendering the deposit for renewal. In this case, the interest for the overdue period i.e., the period between the date of maturity and the date of renewal shall be paid at the appli</w:t>
      </w:r>
      <w:r w:rsidR="002432F1" w:rsidRPr="00A4324F">
        <w:rPr>
          <w:rFonts w:ascii="Interstate-Regular" w:eastAsiaTheme="minorEastAsia" w:hAnsi="Interstate-Regular"/>
          <w:szCs w:val="22"/>
          <w:lang w:val="en-IN" w:eastAsia="en-IN" w:bidi="ar-SA"/>
        </w:rPr>
        <w:t xml:space="preserve">cable Savings bank account rate or the contracted rate of interest on the matured </w:t>
      </w:r>
      <w:r w:rsidR="00D217A7" w:rsidRPr="00A4324F">
        <w:rPr>
          <w:rFonts w:ascii="Interstate-Regular" w:eastAsiaTheme="minorEastAsia" w:hAnsi="Interstate-Regular"/>
          <w:szCs w:val="22"/>
          <w:lang w:val="en-IN" w:eastAsia="en-IN" w:bidi="ar-SA"/>
        </w:rPr>
        <w:t>term deposit, whichever is lower.</w:t>
      </w:r>
    </w:p>
    <w:p w:rsidR="004B1639" w:rsidRPr="00A4324F" w:rsidRDefault="004B1639" w:rsidP="004B1639">
      <w:pPr>
        <w:pStyle w:val="ListParagraph"/>
        <w:spacing w:after="0" w:line="360" w:lineRule="auto"/>
        <w:ind w:left="2268"/>
        <w:jc w:val="both"/>
        <w:rPr>
          <w:rFonts w:ascii="Interstate-Regular" w:eastAsiaTheme="minorEastAsia" w:hAnsi="Interstate-Regular"/>
          <w:szCs w:val="22"/>
          <w:lang w:val="en-IN" w:eastAsia="en-IN" w:bidi="ar-SA"/>
        </w:rPr>
      </w:pPr>
    </w:p>
    <w:p w:rsidR="002432F1" w:rsidRPr="00862E0B" w:rsidRDefault="00A87F7F" w:rsidP="004B1639">
      <w:pPr>
        <w:pStyle w:val="ListParagraph"/>
        <w:numPr>
          <w:ilvl w:val="0"/>
          <w:numId w:val="21"/>
        </w:numPr>
        <w:spacing w:after="0" w:line="360" w:lineRule="auto"/>
        <w:ind w:left="1530"/>
        <w:jc w:val="both"/>
        <w:rPr>
          <w:rFonts w:ascii="Interstate-Regular" w:eastAsiaTheme="minorEastAsia" w:hAnsi="Interstate-Regular"/>
          <w:b/>
          <w:szCs w:val="22"/>
          <w:lang w:val="en-IN" w:eastAsia="en-IN" w:bidi="ar-SA"/>
        </w:rPr>
      </w:pPr>
      <w:r w:rsidRPr="00862E0B">
        <w:rPr>
          <w:rFonts w:ascii="Interstate-Regular" w:eastAsiaTheme="minorEastAsia" w:hAnsi="Interstate-Regular"/>
          <w:b/>
          <w:szCs w:val="22"/>
          <w:lang w:val="en-IN" w:eastAsia="en-IN" w:bidi="ar-SA"/>
        </w:rPr>
        <w:lastRenderedPageBreak/>
        <w:t xml:space="preserve">Renewal of deposits after </w:t>
      </w:r>
      <w:r w:rsidR="00EC01DB" w:rsidRPr="00862E0B">
        <w:rPr>
          <w:rFonts w:ascii="Interstate-Regular" w:eastAsiaTheme="minorEastAsia" w:hAnsi="Interstate-Regular"/>
          <w:b/>
          <w:szCs w:val="22"/>
          <w:lang w:val="en-IN" w:eastAsia="en-IN" w:bidi="ar-SA"/>
        </w:rPr>
        <w:t>14 days</w:t>
      </w:r>
      <w:r w:rsidRPr="00862E0B">
        <w:rPr>
          <w:rFonts w:ascii="Interstate-Regular" w:eastAsiaTheme="minorEastAsia" w:hAnsi="Interstate-Regular"/>
          <w:b/>
          <w:szCs w:val="22"/>
          <w:lang w:val="en-IN" w:eastAsia="en-IN" w:bidi="ar-SA"/>
        </w:rPr>
        <w:t xml:space="preserve"> from the date of maturity.</w:t>
      </w:r>
    </w:p>
    <w:p w:rsidR="002432F1" w:rsidRDefault="00602A70" w:rsidP="006D3488">
      <w:pPr>
        <w:pStyle w:val="ListParagraph"/>
        <w:tabs>
          <w:tab w:val="left" w:pos="142"/>
          <w:tab w:val="left" w:pos="284"/>
          <w:tab w:val="left" w:pos="709"/>
        </w:tabs>
        <w:spacing w:after="0" w:line="360" w:lineRule="auto"/>
        <w:ind w:left="1418"/>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sidR="00A87F7F" w:rsidRPr="00D56421">
        <w:rPr>
          <w:rFonts w:ascii="Interstate-Regular" w:eastAsiaTheme="minorEastAsia" w:hAnsi="Interstate-Regular"/>
          <w:szCs w:val="22"/>
          <w:lang w:val="en-IN" w:eastAsia="en-IN" w:bidi="ar-SA"/>
        </w:rPr>
        <w:t>Te</w:t>
      </w:r>
      <w:r w:rsidR="00504645" w:rsidRPr="00D56421">
        <w:rPr>
          <w:rFonts w:ascii="Interstate-Regular" w:eastAsiaTheme="minorEastAsia" w:hAnsi="Interstate-Regular"/>
          <w:szCs w:val="22"/>
          <w:lang w:val="en-IN" w:eastAsia="en-IN" w:bidi="ar-SA"/>
        </w:rPr>
        <w:t>rm</w:t>
      </w:r>
      <w:r w:rsidR="00A87F7F" w:rsidRPr="00D56421">
        <w:rPr>
          <w:rFonts w:ascii="Interstate-Regular" w:eastAsiaTheme="minorEastAsia" w:hAnsi="Interstate-Regular"/>
          <w:szCs w:val="22"/>
          <w:lang w:val="en-IN" w:eastAsia="en-IN" w:bidi="ar-SA"/>
        </w:rPr>
        <w:t xml:space="preserve"> deposit</w:t>
      </w:r>
      <w:r w:rsidR="006C409B" w:rsidRPr="00D56421">
        <w:rPr>
          <w:rFonts w:ascii="Interstate-Regular" w:eastAsiaTheme="minorEastAsia" w:hAnsi="Interstate-Regular"/>
          <w:szCs w:val="22"/>
          <w:lang w:val="en-IN" w:eastAsia="en-IN" w:bidi="ar-SA"/>
        </w:rPr>
        <w:t>s</w:t>
      </w:r>
      <w:r w:rsidR="00A87F7F" w:rsidRPr="00D56421">
        <w:rPr>
          <w:rFonts w:ascii="Interstate-Regular" w:eastAsiaTheme="minorEastAsia" w:hAnsi="Interstate-Regular"/>
          <w:szCs w:val="22"/>
          <w:lang w:val="en-IN" w:eastAsia="en-IN" w:bidi="ar-SA"/>
        </w:rPr>
        <w:t xml:space="preserve"> shall be renewed only from the date of tendering the deposit receipt to the bank for renewal at the interest rate prevalent on that date.</w:t>
      </w:r>
      <w:r w:rsidR="003257A7">
        <w:rPr>
          <w:rFonts w:ascii="Interstate-Regular" w:eastAsiaTheme="minorEastAsia" w:hAnsi="Interstate-Regular"/>
          <w:szCs w:val="22"/>
          <w:lang w:val="en-IN" w:eastAsia="en-IN" w:bidi="ar-SA"/>
        </w:rPr>
        <w:t xml:space="preserve"> </w:t>
      </w:r>
      <w:r w:rsidR="00A87F7F" w:rsidRPr="00D56421">
        <w:rPr>
          <w:rFonts w:ascii="Interstate-Regular" w:eastAsiaTheme="minorEastAsia" w:hAnsi="Interstate-Regular"/>
          <w:szCs w:val="22"/>
          <w:lang w:val="en-IN" w:eastAsia="en-IN" w:bidi="ar-SA"/>
        </w:rPr>
        <w:t>Rate of interest paid on Savings bank accounts</w:t>
      </w:r>
      <w:r w:rsidR="003257A7">
        <w:rPr>
          <w:rFonts w:ascii="Interstate-Regular" w:eastAsiaTheme="minorEastAsia" w:hAnsi="Interstate-Regular"/>
          <w:szCs w:val="22"/>
          <w:lang w:val="en-IN" w:eastAsia="en-IN" w:bidi="ar-SA"/>
        </w:rPr>
        <w:t xml:space="preserve"> </w:t>
      </w:r>
      <w:r w:rsidR="002432F1" w:rsidRPr="00D56421">
        <w:rPr>
          <w:rFonts w:ascii="Interstate-Regular" w:eastAsiaTheme="minorEastAsia" w:hAnsi="Interstate-Regular"/>
          <w:szCs w:val="22"/>
          <w:lang w:val="en-IN" w:eastAsia="en-IN" w:bidi="ar-SA"/>
        </w:rPr>
        <w:t>or the contracted rate of interest on the matured term deposit, whichever is lower</w:t>
      </w:r>
      <w:r w:rsidR="00A87F7F" w:rsidRPr="00D56421">
        <w:rPr>
          <w:rFonts w:ascii="Interstate-Regular" w:eastAsiaTheme="minorEastAsia" w:hAnsi="Interstate-Regular"/>
          <w:szCs w:val="22"/>
          <w:lang w:val="en-IN" w:eastAsia="en-IN" w:bidi="ar-SA"/>
        </w:rPr>
        <w:t xml:space="preserve">, as applicable, shall be paid for the overdue period i.e. the period between the date of maturity and the date of renewal. </w:t>
      </w:r>
    </w:p>
    <w:p w:rsidR="00DB3025" w:rsidRPr="00D56421" w:rsidRDefault="00DB3025" w:rsidP="00DB3025">
      <w:pPr>
        <w:pStyle w:val="ListParagraph"/>
        <w:spacing w:after="0" w:line="360" w:lineRule="auto"/>
        <w:ind w:left="851"/>
        <w:jc w:val="both"/>
        <w:rPr>
          <w:rFonts w:ascii="Interstate-Regular" w:eastAsiaTheme="minorEastAsia" w:hAnsi="Interstate-Regular"/>
          <w:szCs w:val="22"/>
          <w:lang w:val="en-IN" w:eastAsia="en-IN" w:bidi="ar-SA"/>
        </w:rPr>
      </w:pPr>
    </w:p>
    <w:p w:rsidR="005C535A"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w:t>
      </w:r>
      <w:r w:rsidR="004B1639">
        <w:rPr>
          <w:rFonts w:ascii="Interstate-Regular" w:eastAsiaTheme="minorEastAsia" w:hAnsi="Interstate-Regular"/>
          <w:b/>
          <w:szCs w:val="22"/>
          <w:lang w:val="en-IN" w:eastAsia="en-IN" w:bidi="ar-SA"/>
        </w:rPr>
        <w:t>6</w:t>
      </w:r>
      <w:r w:rsidR="00201617" w:rsidRPr="00DB3025">
        <w:rPr>
          <w:rFonts w:ascii="Interstate-Regular" w:eastAsiaTheme="minorEastAsia" w:hAnsi="Interstate-Regular"/>
          <w:b/>
          <w:szCs w:val="22"/>
          <w:lang w:val="en-IN" w:eastAsia="en-IN" w:bidi="ar-SA"/>
        </w:rPr>
        <w:tab/>
      </w:r>
      <w:r w:rsidR="00A7553F" w:rsidRPr="00DB3025">
        <w:rPr>
          <w:rFonts w:ascii="Interstate-Regular" w:eastAsiaTheme="minorEastAsia" w:hAnsi="Interstate-Regular"/>
          <w:b/>
          <w:szCs w:val="22"/>
          <w:lang w:val="en-IN" w:eastAsia="en-IN" w:bidi="ar-SA"/>
        </w:rPr>
        <w:t>Interest Payment o</w:t>
      </w:r>
      <w:r w:rsidR="00BF3C11" w:rsidRPr="00DB3025">
        <w:rPr>
          <w:rFonts w:ascii="Interstate-Regular" w:eastAsiaTheme="minorEastAsia" w:hAnsi="Interstate-Regular"/>
          <w:b/>
          <w:szCs w:val="22"/>
          <w:lang w:val="en-IN" w:eastAsia="en-IN" w:bidi="ar-SA"/>
        </w:rPr>
        <w:t>n Overdue Deposits</w:t>
      </w:r>
      <w:r w:rsidR="00FC61E5">
        <w:rPr>
          <w:rFonts w:ascii="Interstate-Regular" w:eastAsiaTheme="minorEastAsia" w:hAnsi="Interstate-Regular"/>
          <w:b/>
          <w:szCs w:val="22"/>
          <w:lang w:val="en-IN" w:eastAsia="en-IN" w:bidi="ar-SA"/>
        </w:rPr>
        <w:t>.</w:t>
      </w:r>
    </w:p>
    <w:p w:rsidR="00DB3025" w:rsidRPr="00DB3025" w:rsidRDefault="00DB3025"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p>
    <w:p w:rsidR="00AC6DDA"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For Overdue Term Deposits tendered for payment / withdrawal, simple interest at Savings Bank </w:t>
      </w:r>
      <w:r w:rsidR="00B3520A" w:rsidRPr="00D56421">
        <w:rPr>
          <w:rFonts w:ascii="Interstate-Regular" w:eastAsiaTheme="minorEastAsia" w:hAnsi="Interstate-Regular"/>
          <w:szCs w:val="22"/>
          <w:lang w:val="en-IN" w:eastAsia="en-IN" w:bidi="ar-SA"/>
        </w:rPr>
        <w:t>rate or</w:t>
      </w:r>
      <w:r w:rsidR="002432F1" w:rsidRPr="00D56421">
        <w:rPr>
          <w:rFonts w:ascii="Interstate-Regular" w:eastAsiaTheme="minorEastAsia" w:hAnsi="Interstate-Regular"/>
          <w:szCs w:val="22"/>
          <w:lang w:val="en-IN" w:eastAsia="en-IN" w:bidi="ar-SA"/>
        </w:rPr>
        <w:t xml:space="preserve"> the contracted rate of interest on the matured term deposit, whichever is lower</w:t>
      </w:r>
      <w:r w:rsidR="00D217A7"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shall </w:t>
      </w:r>
      <w:r w:rsidR="00490D3B">
        <w:rPr>
          <w:rFonts w:ascii="Interstate-Regular" w:eastAsiaTheme="minorEastAsia" w:hAnsi="Interstate-Regular"/>
          <w:szCs w:val="22"/>
          <w:lang w:val="en-IN" w:eastAsia="en-IN" w:bidi="ar-SA"/>
        </w:rPr>
        <w:t>be paid for the overdue period</w:t>
      </w:r>
      <w:r w:rsidRPr="00D56421">
        <w:rPr>
          <w:rFonts w:ascii="Interstate-Regular" w:eastAsiaTheme="minorEastAsia" w:hAnsi="Interstate-Regular"/>
          <w:szCs w:val="22"/>
          <w:lang w:val="en-IN" w:eastAsia="en-IN" w:bidi="ar-SA"/>
        </w:rPr>
        <w:t xml:space="preserve"> from the date of maturity to the date of payment.</w:t>
      </w:r>
    </w:p>
    <w:p w:rsidR="00DB3025" w:rsidRPr="00490D3B" w:rsidRDefault="00DB3025" w:rsidP="00DB3025">
      <w:pPr>
        <w:pStyle w:val="ListParagraph"/>
        <w:spacing w:after="0" w:line="360" w:lineRule="auto"/>
        <w:ind w:left="1276"/>
        <w:jc w:val="both"/>
        <w:rPr>
          <w:rFonts w:ascii="Interstate-Regular" w:eastAsiaTheme="minorEastAsia" w:hAnsi="Interstate-Regular"/>
          <w:sz w:val="14"/>
          <w:szCs w:val="22"/>
          <w:lang w:val="en-IN" w:eastAsia="en-IN" w:bidi="ar-SA"/>
        </w:rPr>
      </w:pPr>
    </w:p>
    <w:p w:rsidR="00E966CE"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w:t>
      </w:r>
      <w:r w:rsidR="00201617" w:rsidRPr="00DB3025">
        <w:rPr>
          <w:rFonts w:ascii="Interstate-Regular" w:eastAsiaTheme="minorEastAsia" w:hAnsi="Interstate-Regular"/>
          <w:b/>
          <w:szCs w:val="22"/>
          <w:lang w:val="en-IN" w:eastAsia="en-IN" w:bidi="ar-SA"/>
        </w:rPr>
        <w:t>1</w:t>
      </w:r>
      <w:r w:rsidR="004B1639">
        <w:rPr>
          <w:rFonts w:ascii="Interstate-Regular" w:eastAsiaTheme="minorEastAsia" w:hAnsi="Interstate-Regular"/>
          <w:b/>
          <w:szCs w:val="22"/>
          <w:lang w:val="en-IN" w:eastAsia="en-IN" w:bidi="ar-SA"/>
        </w:rPr>
        <w:t>7</w:t>
      </w:r>
      <w:r w:rsidR="00201617" w:rsidRPr="00DB3025">
        <w:rPr>
          <w:rFonts w:ascii="Interstate-Regular" w:eastAsiaTheme="minorEastAsia" w:hAnsi="Interstate-Regular"/>
          <w:b/>
          <w:szCs w:val="22"/>
          <w:lang w:val="en-IN" w:eastAsia="en-IN" w:bidi="ar-SA"/>
        </w:rPr>
        <w:tab/>
      </w:r>
      <w:r w:rsidR="00452B72" w:rsidRPr="00DB3025">
        <w:rPr>
          <w:rFonts w:ascii="Interstate-Regular" w:eastAsiaTheme="minorEastAsia" w:hAnsi="Interstate-Regular"/>
          <w:b/>
          <w:szCs w:val="22"/>
          <w:lang w:val="en-IN" w:eastAsia="en-IN" w:bidi="ar-SA"/>
        </w:rPr>
        <w:t xml:space="preserve">Tax Deduction on interest for </w:t>
      </w:r>
      <w:r w:rsidR="00A7553F" w:rsidRPr="00DB3025">
        <w:rPr>
          <w:rFonts w:ascii="Interstate-Regular" w:eastAsiaTheme="minorEastAsia" w:hAnsi="Interstate-Regular"/>
          <w:b/>
          <w:szCs w:val="22"/>
          <w:lang w:val="en-IN" w:eastAsia="en-IN" w:bidi="ar-SA"/>
        </w:rPr>
        <w:t>overdue</w:t>
      </w:r>
      <w:r w:rsidR="00452B72" w:rsidRPr="00DB3025">
        <w:rPr>
          <w:rFonts w:ascii="Interstate-Regular" w:eastAsiaTheme="minorEastAsia" w:hAnsi="Interstate-Regular"/>
          <w:b/>
          <w:szCs w:val="22"/>
          <w:lang w:val="en-IN" w:eastAsia="en-IN" w:bidi="ar-SA"/>
        </w:rPr>
        <w:t xml:space="preserve"> term</w:t>
      </w:r>
      <w:r w:rsidR="00FC61E5">
        <w:rPr>
          <w:rFonts w:ascii="Interstate-Regular" w:eastAsiaTheme="minorEastAsia" w:hAnsi="Interstate-Regular"/>
          <w:b/>
          <w:szCs w:val="22"/>
          <w:lang w:val="en-IN" w:eastAsia="en-IN" w:bidi="ar-SA"/>
        </w:rPr>
        <w:t>.</w:t>
      </w:r>
    </w:p>
    <w:p w:rsidR="00DB3025" w:rsidRPr="00490D3B" w:rsidRDefault="00DB3025" w:rsidP="00DB3025">
      <w:pPr>
        <w:pStyle w:val="ListParagraph"/>
        <w:spacing w:after="0" w:line="360" w:lineRule="auto"/>
        <w:ind w:left="1276" w:hanging="850"/>
        <w:jc w:val="both"/>
        <w:rPr>
          <w:rFonts w:ascii="Interstate-Regular" w:eastAsiaTheme="minorEastAsia" w:hAnsi="Interstate-Regular"/>
          <w:b/>
          <w:sz w:val="14"/>
          <w:szCs w:val="22"/>
          <w:lang w:val="en-IN" w:eastAsia="en-IN" w:bidi="ar-SA"/>
        </w:rPr>
      </w:pPr>
    </w:p>
    <w:p w:rsidR="005B793D"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Interest at Savings bank account rate paid on overdue term of overdue Term Deposits is not subjected to </w:t>
      </w:r>
      <w:r w:rsidR="00C87C93" w:rsidRPr="00D56421">
        <w:rPr>
          <w:rFonts w:ascii="Interstate-Regular" w:eastAsiaTheme="minorEastAsia" w:hAnsi="Interstate-Regular"/>
          <w:szCs w:val="22"/>
          <w:lang w:val="en-IN" w:eastAsia="en-IN" w:bidi="ar-SA"/>
        </w:rPr>
        <w:t>t</w:t>
      </w:r>
      <w:r w:rsidRPr="00D56421">
        <w:rPr>
          <w:rFonts w:ascii="Interstate-Regular" w:eastAsiaTheme="minorEastAsia" w:hAnsi="Interstate-Regular"/>
          <w:szCs w:val="22"/>
          <w:lang w:val="en-IN" w:eastAsia="en-IN" w:bidi="ar-SA"/>
        </w:rPr>
        <w:t xml:space="preserve">ax </w:t>
      </w:r>
      <w:r w:rsidR="00C87C93" w:rsidRPr="00D56421">
        <w:rPr>
          <w:rFonts w:ascii="Interstate-Regular" w:eastAsiaTheme="minorEastAsia" w:hAnsi="Interstate-Regular"/>
          <w:szCs w:val="22"/>
          <w:lang w:val="en-IN" w:eastAsia="en-IN" w:bidi="ar-SA"/>
        </w:rPr>
        <w:t>d</w:t>
      </w:r>
      <w:r w:rsidRPr="00D56421">
        <w:rPr>
          <w:rFonts w:ascii="Interstate-Regular" w:eastAsiaTheme="minorEastAsia" w:hAnsi="Interstate-Regular"/>
          <w:szCs w:val="22"/>
          <w:lang w:val="en-IN" w:eastAsia="en-IN" w:bidi="ar-SA"/>
        </w:rPr>
        <w:t xml:space="preserve">eduction at </w:t>
      </w:r>
      <w:r w:rsidR="00C87C93" w:rsidRPr="00D56421">
        <w:rPr>
          <w:rFonts w:ascii="Interstate-Regular" w:eastAsiaTheme="minorEastAsia" w:hAnsi="Interstate-Regular"/>
          <w:szCs w:val="22"/>
          <w:lang w:val="en-IN" w:eastAsia="en-IN" w:bidi="ar-SA"/>
        </w:rPr>
        <w:t>s</w:t>
      </w:r>
      <w:r w:rsidRPr="00D56421">
        <w:rPr>
          <w:rFonts w:ascii="Interstate-Regular" w:eastAsiaTheme="minorEastAsia" w:hAnsi="Interstate-Regular"/>
          <w:szCs w:val="22"/>
          <w:lang w:val="en-IN" w:eastAsia="en-IN" w:bidi="ar-SA"/>
        </w:rPr>
        <w:t>ource in term of section 194A of the Income Tax Act, 1961. As such</w:t>
      </w:r>
      <w:r w:rsidR="00C87C93"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TDS shall not be deducted on the interest paid at savings bank account rate for the overdue term of the term deposit. However, in cases where the said overdue deposits are renewed further, the interest on such renewed term deposits will be subjected to the provisions of TDS applicable in the case of any other new/ fresh term deposits.</w:t>
      </w:r>
    </w:p>
    <w:p w:rsidR="00DB3025" w:rsidRPr="00D56421" w:rsidRDefault="00DB3025" w:rsidP="00DB3025">
      <w:pPr>
        <w:pStyle w:val="ListParagraph"/>
        <w:spacing w:after="0" w:line="360" w:lineRule="auto"/>
        <w:ind w:left="1276"/>
        <w:jc w:val="both"/>
        <w:rPr>
          <w:rFonts w:ascii="Interstate-Regular" w:eastAsiaTheme="minorEastAsia" w:hAnsi="Interstate-Regular"/>
          <w:szCs w:val="22"/>
          <w:lang w:val="en-IN" w:eastAsia="en-IN" w:bidi="ar-SA"/>
        </w:rPr>
      </w:pPr>
    </w:p>
    <w:p w:rsidR="00E966CE"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4.1</w:t>
      </w:r>
      <w:r w:rsidR="004B1639">
        <w:rPr>
          <w:rFonts w:ascii="Interstate-Regular" w:eastAsiaTheme="minorEastAsia" w:hAnsi="Interstate-Regular"/>
          <w:b/>
          <w:szCs w:val="22"/>
          <w:lang w:val="en-IN" w:eastAsia="en-IN" w:bidi="ar-SA"/>
        </w:rPr>
        <w:t>8</w:t>
      </w:r>
      <w:r w:rsidR="00201617" w:rsidRPr="00DB3025">
        <w:rPr>
          <w:rFonts w:ascii="Interstate-Regular" w:eastAsiaTheme="minorEastAsia" w:hAnsi="Interstate-Regular"/>
          <w:b/>
          <w:szCs w:val="22"/>
          <w:lang w:val="en-IN" w:eastAsia="en-IN" w:bidi="ar-SA"/>
        </w:rPr>
        <w:tab/>
      </w:r>
      <w:r w:rsidR="00452B72" w:rsidRPr="00DB3025">
        <w:rPr>
          <w:rFonts w:ascii="Interstate-Regular" w:eastAsiaTheme="minorEastAsia" w:hAnsi="Interstate-Regular"/>
          <w:b/>
          <w:szCs w:val="22"/>
          <w:lang w:val="en-IN" w:eastAsia="en-IN" w:bidi="ar-SA"/>
        </w:rPr>
        <w:t>Requests for allowing term deposit rates for broken period.</w:t>
      </w:r>
    </w:p>
    <w:p w:rsidR="00DB3025" w:rsidRPr="00FC61E5" w:rsidRDefault="00DB3025" w:rsidP="00DB3025">
      <w:pPr>
        <w:pStyle w:val="ListParagraph"/>
        <w:spacing w:after="0" w:line="360" w:lineRule="auto"/>
        <w:ind w:left="1276" w:hanging="850"/>
        <w:jc w:val="both"/>
        <w:rPr>
          <w:rFonts w:ascii="Interstate-Regular" w:eastAsiaTheme="minorEastAsia" w:hAnsi="Interstate-Regular"/>
          <w:b/>
          <w:sz w:val="14"/>
          <w:szCs w:val="22"/>
          <w:lang w:val="en-IN" w:eastAsia="en-IN" w:bidi="ar-SA"/>
        </w:rPr>
      </w:pPr>
    </w:p>
    <w:p w:rsidR="009C72B2"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 request for allowing interest at term deposit rates for broken period or value dat</w:t>
      </w:r>
      <w:r w:rsidR="00BA5D19" w:rsidRPr="00D56421">
        <w:rPr>
          <w:rFonts w:ascii="Interstate-Regular" w:eastAsiaTheme="minorEastAsia" w:hAnsi="Interstate-Regular"/>
          <w:szCs w:val="22"/>
          <w:lang w:val="en-IN" w:eastAsia="en-IN" w:bidi="ar-SA"/>
        </w:rPr>
        <w:t>ing</w:t>
      </w:r>
      <w:r w:rsidR="00D87865">
        <w:rPr>
          <w:rFonts w:ascii="Interstate-Regular" w:eastAsiaTheme="minorEastAsia" w:hAnsi="Interstate-Regular"/>
          <w:szCs w:val="22"/>
          <w:lang w:val="en-IN" w:eastAsia="en-IN" w:bidi="ar-SA"/>
        </w:rPr>
        <w:t xml:space="preserve"> </w:t>
      </w:r>
      <w:r w:rsidR="00BA5D19" w:rsidRPr="00D56421">
        <w:rPr>
          <w:rFonts w:ascii="Interstate-Regular" w:eastAsiaTheme="minorEastAsia" w:hAnsi="Interstate-Regular"/>
          <w:szCs w:val="22"/>
          <w:lang w:val="en-IN" w:eastAsia="en-IN" w:bidi="ar-SA"/>
        </w:rPr>
        <w:t xml:space="preserve">shall be allowed </w:t>
      </w:r>
      <w:r w:rsidR="005C535A" w:rsidRPr="00D56421">
        <w:rPr>
          <w:rFonts w:ascii="Interstate-Regular" w:eastAsiaTheme="minorEastAsia" w:hAnsi="Interstate-Regular"/>
          <w:szCs w:val="22"/>
          <w:lang w:val="en-IN" w:eastAsia="en-IN" w:bidi="ar-SA"/>
        </w:rPr>
        <w:t>in deviation of the policy</w:t>
      </w:r>
      <w:r w:rsidRPr="00D56421">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704C0E" w:rsidRPr="00D56421">
        <w:rPr>
          <w:rFonts w:ascii="Interstate-Regular" w:eastAsiaTheme="minorEastAsia" w:hAnsi="Interstate-Regular"/>
          <w:szCs w:val="22"/>
          <w:lang w:val="en-IN" w:eastAsia="en-IN" w:bidi="ar-SA"/>
        </w:rPr>
        <w:t>However, i</w:t>
      </w:r>
      <w:r w:rsidRPr="00D56421">
        <w:rPr>
          <w:rFonts w:ascii="Interstate-Regular" w:eastAsiaTheme="minorEastAsia" w:hAnsi="Interstate-Regular"/>
          <w:szCs w:val="22"/>
          <w:lang w:val="en-IN" w:eastAsia="en-IN" w:bidi="ar-SA"/>
        </w:rPr>
        <w:t>n case of accounts</w:t>
      </w:r>
      <w:r w:rsidR="00704C0E" w:rsidRPr="00D56421">
        <w:rPr>
          <w:rFonts w:ascii="Interstate-Regular" w:eastAsiaTheme="minorEastAsia" w:hAnsi="Interstate-Regular"/>
          <w:szCs w:val="22"/>
          <w:lang w:val="en-IN" w:eastAsia="en-IN" w:bidi="ar-SA"/>
        </w:rPr>
        <w:t xml:space="preserve"> wherein copies of letters sent to the customers seeking further mandate along with details of follow up undertaken by the </w:t>
      </w:r>
      <w:r w:rsidR="00BB72E9">
        <w:rPr>
          <w:rFonts w:ascii="Interstate-Regular" w:eastAsiaTheme="minorEastAsia" w:hAnsi="Interstate-Regular"/>
          <w:szCs w:val="22"/>
          <w:lang w:val="en-IN" w:eastAsia="en-IN" w:bidi="ar-SA"/>
        </w:rPr>
        <w:t>Branch</w:t>
      </w:r>
      <w:r w:rsidR="00704C0E" w:rsidRPr="00D56421">
        <w:rPr>
          <w:rFonts w:ascii="Interstate-Regular" w:eastAsiaTheme="minorEastAsia" w:hAnsi="Interstate-Regular"/>
          <w:szCs w:val="22"/>
          <w:lang w:val="en-IN" w:eastAsia="en-IN" w:bidi="ar-SA"/>
        </w:rPr>
        <w:t xml:space="preserve"> for contacting the customer</w:t>
      </w:r>
      <w:r w:rsidR="006B3564" w:rsidRPr="00D56421">
        <w:rPr>
          <w:rFonts w:ascii="Interstate-Regular" w:eastAsiaTheme="minorEastAsia" w:hAnsi="Interstate-Regular"/>
          <w:szCs w:val="22"/>
          <w:lang w:val="en-IN" w:eastAsia="en-IN" w:bidi="ar-SA"/>
        </w:rPr>
        <w:t xml:space="preserve"> are on record and</w:t>
      </w:r>
      <w:r w:rsidR="00D87865">
        <w:rPr>
          <w:rFonts w:ascii="Interstate-Regular" w:eastAsiaTheme="minorEastAsia" w:hAnsi="Interstate-Regular"/>
          <w:szCs w:val="22"/>
          <w:lang w:val="en-IN" w:eastAsia="en-IN" w:bidi="ar-SA"/>
        </w:rPr>
        <w:t xml:space="preserve"> </w:t>
      </w:r>
      <w:r w:rsidR="00704C0E" w:rsidRPr="00D56421">
        <w:rPr>
          <w:rFonts w:ascii="Interstate-Regular" w:eastAsiaTheme="minorEastAsia" w:hAnsi="Interstate-Regular"/>
          <w:szCs w:val="22"/>
          <w:lang w:val="en-IN" w:eastAsia="en-IN" w:bidi="ar-SA"/>
        </w:rPr>
        <w:t>the reasons for the inability of the customer in providing mandate thereof, shall be sent</w:t>
      </w:r>
      <w:r w:rsidRPr="00D56421">
        <w:rPr>
          <w:rFonts w:ascii="Interstate-Regular" w:eastAsiaTheme="minorEastAsia" w:hAnsi="Interstate-Regular"/>
          <w:szCs w:val="22"/>
          <w:lang w:val="en-IN" w:eastAsia="en-IN" w:bidi="ar-SA"/>
        </w:rPr>
        <w:t xml:space="preserve"> to </w:t>
      </w:r>
      <w:r w:rsidR="00BB72E9">
        <w:rPr>
          <w:rFonts w:ascii="Interstate-Regular" w:eastAsiaTheme="minorEastAsia" w:hAnsi="Interstate-Regular"/>
          <w:szCs w:val="22"/>
          <w:lang w:val="en-IN" w:eastAsia="en-IN" w:bidi="ar-SA"/>
        </w:rPr>
        <w:t>General Manager</w:t>
      </w:r>
      <w:r w:rsidR="00704C0E" w:rsidRPr="00D56421">
        <w:rPr>
          <w:rFonts w:ascii="Interstate-Regular" w:eastAsiaTheme="minorEastAsia" w:hAnsi="Interstate-Regular"/>
          <w:szCs w:val="22"/>
          <w:lang w:val="en-IN" w:eastAsia="en-IN" w:bidi="ar-SA"/>
        </w:rPr>
        <w:t xml:space="preserve"> DLM, </w:t>
      </w:r>
      <w:r w:rsidRPr="00D56421">
        <w:rPr>
          <w:rFonts w:ascii="Interstate-Regular" w:eastAsiaTheme="minorEastAsia" w:hAnsi="Interstate-Regular"/>
          <w:szCs w:val="22"/>
          <w:lang w:val="en-IN" w:eastAsia="en-IN" w:bidi="ar-SA"/>
        </w:rPr>
        <w:t xml:space="preserve">Corporate Headquarters </w:t>
      </w:r>
      <w:r w:rsidR="00704C0E" w:rsidRPr="00D56421">
        <w:rPr>
          <w:rFonts w:ascii="Interstate-Regular" w:eastAsiaTheme="minorEastAsia" w:hAnsi="Interstate-Regular"/>
          <w:szCs w:val="22"/>
          <w:lang w:val="en-IN" w:eastAsia="en-IN" w:bidi="ar-SA"/>
        </w:rPr>
        <w:t>for consideration on merits.</w:t>
      </w:r>
    </w:p>
    <w:p w:rsidR="005A574C" w:rsidRPr="00D56421" w:rsidRDefault="005A574C" w:rsidP="00DB3025">
      <w:pPr>
        <w:pStyle w:val="ListParagraph"/>
        <w:spacing w:after="0" w:line="360" w:lineRule="auto"/>
        <w:ind w:left="1276"/>
        <w:jc w:val="both"/>
        <w:rPr>
          <w:rFonts w:ascii="Interstate-Regular" w:eastAsiaTheme="minorEastAsia" w:hAnsi="Interstate-Regular"/>
          <w:szCs w:val="22"/>
          <w:lang w:val="en-IN" w:eastAsia="en-IN" w:bidi="ar-SA"/>
        </w:rPr>
      </w:pPr>
    </w:p>
    <w:p w:rsidR="00E81861" w:rsidRPr="00FC61E5" w:rsidRDefault="00E81861" w:rsidP="00DB3025">
      <w:pPr>
        <w:pStyle w:val="ListParagraph"/>
        <w:spacing w:after="0" w:line="360" w:lineRule="auto"/>
        <w:ind w:left="1887" w:hanging="611"/>
        <w:jc w:val="both"/>
        <w:rPr>
          <w:rFonts w:ascii="Interstate-Regular" w:eastAsiaTheme="minorEastAsia" w:hAnsi="Interstate-Regular"/>
          <w:b/>
          <w:sz w:val="14"/>
          <w:szCs w:val="22"/>
          <w:lang w:val="en-IN" w:eastAsia="en-IN" w:bidi="ar-SA"/>
        </w:rPr>
      </w:pPr>
    </w:p>
    <w:p w:rsidR="00704C0E" w:rsidRDefault="002A1D4D" w:rsidP="00FC61E5">
      <w:pPr>
        <w:spacing w:after="0" w:line="360" w:lineRule="auto"/>
        <w:ind w:firstLine="28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4.19</w:t>
      </w:r>
      <w:r w:rsidR="00FC61E5">
        <w:rPr>
          <w:rFonts w:ascii="Interstate-Regular" w:eastAsiaTheme="minorEastAsia" w:hAnsi="Interstate-Regular"/>
          <w:b/>
          <w:szCs w:val="22"/>
          <w:lang w:val="en-IN" w:eastAsia="en-IN" w:bidi="ar-SA"/>
        </w:rPr>
        <w:tab/>
      </w:r>
      <w:r w:rsidR="00704C0E" w:rsidRPr="00FC61E5">
        <w:rPr>
          <w:rFonts w:ascii="Interstate-Regular" w:eastAsiaTheme="minorEastAsia" w:hAnsi="Interstate-Regular"/>
          <w:b/>
          <w:szCs w:val="22"/>
          <w:lang w:val="en-IN" w:eastAsia="en-IN" w:bidi="ar-SA"/>
        </w:rPr>
        <w:t>Treatment of interest accrued for overdue period</w:t>
      </w:r>
      <w:r w:rsidR="00FC61E5" w:rsidRPr="00FC61E5">
        <w:rPr>
          <w:rFonts w:ascii="Interstate-Regular" w:eastAsiaTheme="minorEastAsia" w:hAnsi="Interstate-Regular"/>
          <w:b/>
          <w:szCs w:val="22"/>
          <w:lang w:val="en-IN" w:eastAsia="en-IN" w:bidi="ar-SA"/>
        </w:rPr>
        <w:t>.</w:t>
      </w:r>
    </w:p>
    <w:p w:rsidR="00641332" w:rsidRPr="00FC61E5" w:rsidRDefault="00641332" w:rsidP="00FC61E5">
      <w:pPr>
        <w:spacing w:after="0" w:line="360" w:lineRule="auto"/>
        <w:ind w:firstLine="284"/>
        <w:jc w:val="both"/>
        <w:rPr>
          <w:rFonts w:ascii="Interstate-Regular" w:eastAsiaTheme="minorEastAsia" w:hAnsi="Interstate-Regular"/>
          <w:b/>
          <w:szCs w:val="22"/>
          <w:lang w:val="en-IN" w:eastAsia="en-IN" w:bidi="ar-SA"/>
        </w:rPr>
      </w:pPr>
    </w:p>
    <w:p w:rsidR="00FC61E5" w:rsidRDefault="00704C0E" w:rsidP="009230F9">
      <w:pPr>
        <w:pStyle w:val="ListParagraph"/>
        <w:numPr>
          <w:ilvl w:val="0"/>
          <w:numId w:val="22"/>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case of value-dated instances of renewal of term deposits, the interest accrued on the overdue deposits shall be reversed by the system itself by debit to the concerned interest accrued overdue account and crediting the same to concerned interest paid account at the time of </w:t>
      </w:r>
      <w:r w:rsidR="00FC61E5">
        <w:rPr>
          <w:rFonts w:ascii="Interstate-Regular" w:eastAsiaTheme="minorEastAsia" w:hAnsi="Interstate-Regular"/>
          <w:szCs w:val="22"/>
          <w:lang w:val="en-IN" w:eastAsia="en-IN" w:bidi="ar-SA"/>
        </w:rPr>
        <w:t>renewal of overdue term deposit.</w:t>
      </w:r>
      <w:r w:rsidRPr="00D56421">
        <w:rPr>
          <w:rFonts w:ascii="Interstate-Regular" w:eastAsiaTheme="minorEastAsia" w:hAnsi="Interstate-Regular"/>
          <w:szCs w:val="22"/>
          <w:lang w:val="en-IN" w:eastAsia="en-IN" w:bidi="ar-SA"/>
        </w:rPr>
        <w:t xml:space="preserve"> No manual interve</w:t>
      </w:r>
      <w:r w:rsidR="00FC61E5">
        <w:rPr>
          <w:rFonts w:ascii="Interstate-Regular" w:eastAsiaTheme="minorEastAsia" w:hAnsi="Interstate-Regular"/>
          <w:szCs w:val="22"/>
          <w:lang w:val="en-IN" w:eastAsia="en-IN" w:bidi="ar-SA"/>
        </w:rPr>
        <w:t>ntion shall be involved.</w:t>
      </w:r>
    </w:p>
    <w:p w:rsidR="00FC61E5" w:rsidRDefault="00FC61E5" w:rsidP="00FC61E5">
      <w:pPr>
        <w:pStyle w:val="ListParagraph"/>
        <w:spacing w:after="0" w:line="360" w:lineRule="auto"/>
        <w:ind w:left="1636"/>
        <w:jc w:val="both"/>
        <w:rPr>
          <w:rFonts w:ascii="Interstate-Regular" w:eastAsiaTheme="minorEastAsia" w:hAnsi="Interstate-Regular"/>
          <w:szCs w:val="22"/>
          <w:lang w:val="en-IN" w:eastAsia="en-IN" w:bidi="ar-SA"/>
        </w:rPr>
      </w:pPr>
    </w:p>
    <w:p w:rsidR="00704C0E" w:rsidRPr="00FC61E5" w:rsidRDefault="00704C0E" w:rsidP="009230F9">
      <w:pPr>
        <w:pStyle w:val="ListParagraph"/>
        <w:numPr>
          <w:ilvl w:val="0"/>
          <w:numId w:val="22"/>
        </w:numPr>
        <w:spacing w:after="0" w:line="360" w:lineRule="auto"/>
        <w:jc w:val="both"/>
        <w:rPr>
          <w:rFonts w:ascii="Interstate-Regular" w:eastAsiaTheme="minorEastAsia" w:hAnsi="Interstate-Regular"/>
          <w:szCs w:val="22"/>
          <w:lang w:val="en-IN" w:eastAsia="en-IN" w:bidi="ar-SA"/>
        </w:rPr>
      </w:pPr>
      <w:r w:rsidRPr="00FC61E5">
        <w:rPr>
          <w:rFonts w:ascii="Interstate-Regular" w:eastAsiaTheme="minorEastAsia" w:hAnsi="Interstate-Regular"/>
          <w:szCs w:val="22"/>
          <w:lang w:val="en-IN" w:eastAsia="en-IN" w:bidi="ar-SA"/>
        </w:rPr>
        <w:t>In case of payment of overdue term deposits, the interest accrued at simple interest at Savings Bank rate</w:t>
      </w:r>
      <w:r w:rsidR="00551BC0">
        <w:rPr>
          <w:rFonts w:ascii="Interstate-Regular" w:eastAsiaTheme="minorEastAsia" w:hAnsi="Interstate-Regular"/>
          <w:szCs w:val="22"/>
          <w:lang w:val="en-IN" w:eastAsia="en-IN" w:bidi="ar-SA"/>
        </w:rPr>
        <w:t xml:space="preserve"> </w:t>
      </w:r>
      <w:r w:rsidR="00D217A7" w:rsidRPr="00FC61E5">
        <w:rPr>
          <w:rFonts w:ascii="Interstate-Regular" w:eastAsiaTheme="minorEastAsia" w:hAnsi="Interstate-Regular"/>
          <w:szCs w:val="22"/>
          <w:lang w:val="en-IN" w:eastAsia="en-IN" w:bidi="ar-SA"/>
        </w:rPr>
        <w:t>or the contracted rate of interest</w:t>
      </w:r>
      <w:r w:rsidR="00493BD5">
        <w:rPr>
          <w:rFonts w:ascii="Interstate-Regular" w:eastAsiaTheme="minorEastAsia" w:hAnsi="Interstate-Regular"/>
          <w:szCs w:val="22"/>
          <w:lang w:val="en-IN" w:eastAsia="en-IN" w:bidi="ar-SA"/>
        </w:rPr>
        <w:t xml:space="preserve"> </w:t>
      </w:r>
      <w:r w:rsidR="009A71EB" w:rsidRPr="00FC61E5">
        <w:rPr>
          <w:rFonts w:ascii="Interstate-Regular" w:eastAsiaTheme="minorEastAsia" w:hAnsi="Interstate-Regular"/>
          <w:szCs w:val="22"/>
          <w:lang w:val="en-IN" w:eastAsia="en-IN" w:bidi="ar-SA"/>
        </w:rPr>
        <w:t>whichever is lower</w:t>
      </w:r>
      <w:r w:rsidR="00D217A7" w:rsidRPr="00FC61E5">
        <w:rPr>
          <w:rFonts w:ascii="Interstate-Regular" w:eastAsiaTheme="minorEastAsia" w:hAnsi="Interstate-Regular"/>
          <w:szCs w:val="22"/>
          <w:lang w:val="en-IN" w:eastAsia="en-IN" w:bidi="ar-SA"/>
        </w:rPr>
        <w:t xml:space="preserve"> on the matured term deposit, </w:t>
      </w:r>
      <w:r w:rsidR="007D12AB" w:rsidRPr="00FC61E5">
        <w:rPr>
          <w:rFonts w:ascii="Interstate-Regular" w:eastAsiaTheme="minorEastAsia" w:hAnsi="Interstate-Regular"/>
          <w:szCs w:val="22"/>
          <w:lang w:val="en-IN" w:eastAsia="en-IN" w:bidi="ar-SA"/>
        </w:rPr>
        <w:t xml:space="preserve">from </w:t>
      </w:r>
      <w:r w:rsidR="007D12AB" w:rsidRPr="00FC61E5">
        <w:rPr>
          <w:rFonts w:ascii="Interstate-Regular" w:eastAsiaTheme="minorEastAsia" w:hAnsi="Interstate-Regular"/>
          <w:szCs w:val="22"/>
          <w:lang w:val="en-IN" w:eastAsia="en-IN" w:bidi="ar-SA"/>
        </w:rPr>
        <w:lastRenderedPageBreak/>
        <w:t xml:space="preserve">the date of maturity to the date of payment, </w:t>
      </w:r>
      <w:r w:rsidRPr="00FC61E5">
        <w:rPr>
          <w:rFonts w:ascii="Interstate-Regular" w:eastAsiaTheme="minorEastAsia" w:hAnsi="Interstate-Regular"/>
          <w:szCs w:val="22"/>
          <w:lang w:val="en-IN" w:eastAsia="en-IN" w:bidi="ar-SA"/>
        </w:rPr>
        <w:t>shall be reversed by the system itself by debit to the concerned interest accrued overdue account and crediting the proceeds to the account of the depositor. No manual intervention shall be involved.</w:t>
      </w:r>
    </w:p>
    <w:p w:rsidR="005D5E58" w:rsidRPr="00FC61E5" w:rsidRDefault="005D5E58"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452B72" w:rsidRPr="00DB3025" w:rsidRDefault="00AC6DDA" w:rsidP="00DB3025">
      <w:pPr>
        <w:pStyle w:val="ListParagraph"/>
        <w:spacing w:after="0" w:line="360" w:lineRule="auto"/>
        <w:ind w:left="1276" w:hanging="850"/>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4.2</w:t>
      </w:r>
      <w:r w:rsidR="002A1D4D">
        <w:rPr>
          <w:rFonts w:ascii="Interstate-Regular" w:eastAsiaTheme="minorEastAsia" w:hAnsi="Interstate-Regular"/>
          <w:b/>
          <w:szCs w:val="22"/>
          <w:lang w:val="en-IN" w:eastAsia="en-IN" w:bidi="ar-SA"/>
        </w:rPr>
        <w:t xml:space="preserve">0        </w:t>
      </w:r>
      <w:r w:rsidR="00E81861" w:rsidRPr="00DB3025">
        <w:rPr>
          <w:rFonts w:ascii="Interstate-Regular" w:eastAsiaTheme="minorEastAsia" w:hAnsi="Interstate-Regular"/>
          <w:b/>
          <w:szCs w:val="22"/>
          <w:lang w:val="en-IN" w:eastAsia="en-IN" w:bidi="ar-SA"/>
        </w:rPr>
        <w:t>P</w:t>
      </w:r>
      <w:r w:rsidR="00452B72" w:rsidRPr="00DB3025">
        <w:rPr>
          <w:rFonts w:ascii="Interstate-Regular" w:eastAsiaTheme="minorEastAsia" w:hAnsi="Interstate-Regular"/>
          <w:b/>
          <w:szCs w:val="22"/>
          <w:lang w:val="en-IN" w:eastAsia="en-IN" w:bidi="ar-SA"/>
        </w:rPr>
        <w:t xml:space="preserve">ayment of interest on frozen accounts </w:t>
      </w:r>
    </w:p>
    <w:p w:rsidR="00031B4D" w:rsidRPr="00FC61E5" w:rsidRDefault="00031B4D"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031B4D" w:rsidRPr="00D56421" w:rsidRDefault="00452B72" w:rsidP="00DB302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procedure to be followed in the case of Term Deposit Accounts of customers frozen </w:t>
      </w:r>
      <w:r w:rsidR="00612E92" w:rsidRPr="00D56421">
        <w:rPr>
          <w:rFonts w:ascii="Interstate-Regular" w:eastAsiaTheme="minorEastAsia" w:hAnsi="Interstate-Regular"/>
          <w:szCs w:val="22"/>
          <w:lang w:val="en-IN" w:eastAsia="en-IN" w:bidi="ar-SA"/>
        </w:rPr>
        <w:t>under</w:t>
      </w:r>
      <w:r w:rsidRPr="00D56421">
        <w:rPr>
          <w:rFonts w:ascii="Interstate-Regular" w:eastAsiaTheme="minorEastAsia" w:hAnsi="Interstate-Regular"/>
          <w:szCs w:val="22"/>
          <w:lang w:val="en-IN" w:eastAsia="en-IN" w:bidi="ar-SA"/>
        </w:rPr>
        <w:t xml:space="preserve"> the orders of the </w:t>
      </w:r>
      <w:r w:rsidR="00393FBD" w:rsidRPr="00D56421">
        <w:rPr>
          <w:rFonts w:ascii="Interstate-Regular" w:eastAsiaTheme="minorEastAsia" w:hAnsi="Interstate-Regular"/>
          <w:szCs w:val="22"/>
          <w:lang w:val="en-IN" w:eastAsia="en-IN" w:bidi="ar-SA"/>
        </w:rPr>
        <w:t>Enforcement A</w:t>
      </w:r>
      <w:r w:rsidRPr="00D56421">
        <w:rPr>
          <w:rFonts w:ascii="Interstate-Regular" w:eastAsiaTheme="minorEastAsia" w:hAnsi="Interstate-Regular"/>
          <w:szCs w:val="22"/>
          <w:lang w:val="en-IN" w:eastAsia="en-IN" w:bidi="ar-SA"/>
        </w:rPr>
        <w:t>uthorities shall be as under:</w:t>
      </w:r>
    </w:p>
    <w:p w:rsidR="00031B4D" w:rsidRPr="00FC61E5" w:rsidRDefault="00031B4D"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FC61E5" w:rsidRDefault="003050FB" w:rsidP="009230F9">
      <w:pPr>
        <w:pStyle w:val="ListParagraph"/>
        <w:numPr>
          <w:ilvl w:val="0"/>
          <w:numId w:val="23"/>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w:t>
      </w:r>
      <w:r w:rsidR="00452B72" w:rsidRPr="00D56421">
        <w:rPr>
          <w:rFonts w:ascii="Interstate-Regular" w:eastAsiaTheme="minorEastAsia" w:hAnsi="Interstate-Regular"/>
          <w:szCs w:val="22"/>
          <w:lang w:val="en-IN" w:eastAsia="en-IN" w:bidi="ar-SA"/>
        </w:rPr>
        <w:t>equest letter may be obtained from the customer on maturit</w:t>
      </w:r>
      <w:r w:rsidR="003930EC" w:rsidRPr="00D56421">
        <w:rPr>
          <w:rFonts w:ascii="Interstate-Regular" w:eastAsiaTheme="minorEastAsia" w:hAnsi="Interstate-Regular"/>
          <w:szCs w:val="22"/>
          <w:lang w:val="en-IN" w:eastAsia="en-IN" w:bidi="ar-SA"/>
        </w:rPr>
        <w:t>y</w:t>
      </w:r>
      <w:r w:rsidR="0024476E" w:rsidRPr="00D56421">
        <w:rPr>
          <w:rFonts w:ascii="Interstate-Regular" w:eastAsiaTheme="minorEastAsia" w:hAnsi="Interstate-Regular"/>
          <w:szCs w:val="22"/>
          <w:lang w:val="en-IN" w:eastAsia="en-IN" w:bidi="ar-SA"/>
        </w:rPr>
        <w:t>.</w:t>
      </w:r>
      <w:r w:rsidR="00452B72" w:rsidRPr="00D56421">
        <w:rPr>
          <w:rFonts w:ascii="Interstate-Regular" w:eastAsiaTheme="minorEastAsia" w:hAnsi="Interstate-Regular"/>
          <w:szCs w:val="22"/>
          <w:lang w:val="en-IN" w:eastAsia="en-IN" w:bidi="ar-SA"/>
        </w:rPr>
        <w:t xml:space="preserve"> While obtaining the request letter from the depositor for renewal, </w:t>
      </w:r>
      <w:r w:rsidR="00324C99">
        <w:rPr>
          <w:rFonts w:ascii="Interstate-Regular" w:eastAsiaTheme="minorEastAsia" w:hAnsi="Interstate-Regular"/>
          <w:szCs w:val="22"/>
          <w:lang w:val="en-IN" w:eastAsia="en-IN" w:bidi="ar-SA"/>
        </w:rPr>
        <w:t>Branch</w:t>
      </w:r>
      <w:r w:rsidR="00324C99" w:rsidRPr="00D56421">
        <w:rPr>
          <w:rFonts w:ascii="Interstate-Regular" w:eastAsiaTheme="minorEastAsia" w:hAnsi="Interstate-Regular"/>
          <w:szCs w:val="22"/>
          <w:lang w:val="en-IN" w:eastAsia="en-IN" w:bidi="ar-SA"/>
        </w:rPr>
        <w:t>es</w:t>
      </w:r>
      <w:r w:rsidR="00452B72" w:rsidRPr="00D56421">
        <w:rPr>
          <w:rFonts w:ascii="Interstate-Regular" w:eastAsiaTheme="minorEastAsia" w:hAnsi="Interstate-Regular"/>
          <w:szCs w:val="22"/>
          <w:lang w:val="en-IN" w:eastAsia="en-IN" w:bidi="ar-SA"/>
        </w:rPr>
        <w:t xml:space="preserve"> should also advise him to indicate the term for which the deposit is to be renewed. In case the depositor does not </w:t>
      </w:r>
      <w:r w:rsidR="00393FBD" w:rsidRPr="00D56421">
        <w:rPr>
          <w:rFonts w:ascii="Interstate-Regular" w:eastAsiaTheme="minorEastAsia" w:hAnsi="Interstate-Regular"/>
          <w:szCs w:val="22"/>
          <w:lang w:val="en-IN" w:eastAsia="en-IN" w:bidi="ar-SA"/>
        </w:rPr>
        <w:t xml:space="preserve">specify the term for renewal, </w:t>
      </w:r>
      <w:r w:rsidR="00324C99">
        <w:rPr>
          <w:rFonts w:ascii="Interstate-Regular" w:eastAsiaTheme="minorEastAsia" w:hAnsi="Interstate-Regular"/>
          <w:szCs w:val="22"/>
          <w:lang w:val="en-IN" w:eastAsia="en-IN" w:bidi="ar-SA"/>
        </w:rPr>
        <w:t>Branch</w:t>
      </w:r>
      <w:r w:rsidR="00324C99" w:rsidRPr="00D56421">
        <w:rPr>
          <w:rFonts w:ascii="Interstate-Regular" w:eastAsiaTheme="minorEastAsia" w:hAnsi="Interstate-Regular"/>
          <w:szCs w:val="22"/>
          <w:lang w:val="en-IN" w:eastAsia="en-IN" w:bidi="ar-SA"/>
        </w:rPr>
        <w:t>es</w:t>
      </w:r>
      <w:r w:rsidR="00452B72" w:rsidRPr="00D56421">
        <w:rPr>
          <w:rFonts w:ascii="Interstate-Regular" w:eastAsiaTheme="minorEastAsia" w:hAnsi="Interstate-Regular"/>
          <w:szCs w:val="22"/>
          <w:lang w:val="en-IN" w:eastAsia="en-IN" w:bidi="ar-SA"/>
        </w:rPr>
        <w:t xml:space="preserve"> may keep on renewing the same for a term equal to the original term. No new receipt is required to be issued. However, a suitable note should be made regarding renewal in the deposit ledger/ FD Application Form/ </w:t>
      </w:r>
      <w:proofErr w:type="spellStart"/>
      <w:r w:rsidR="00452B72" w:rsidRPr="00D56421">
        <w:rPr>
          <w:rFonts w:ascii="Interstate-Regular" w:eastAsiaTheme="minorEastAsia" w:hAnsi="Interstate-Regular"/>
          <w:szCs w:val="22"/>
          <w:lang w:val="en-IN" w:eastAsia="en-IN" w:bidi="ar-SA"/>
        </w:rPr>
        <w:t>Finacle</w:t>
      </w:r>
      <w:proofErr w:type="spellEnd"/>
      <w:r w:rsidR="00452B72" w:rsidRPr="00D56421">
        <w:rPr>
          <w:rFonts w:ascii="Interstate-Regular" w:eastAsiaTheme="minorEastAsia" w:hAnsi="Interstate-Regular"/>
          <w:szCs w:val="22"/>
          <w:lang w:val="en-IN" w:eastAsia="en-IN" w:bidi="ar-SA"/>
        </w:rPr>
        <w:t xml:space="preserve"> Application (preferably in the freeze remarks fi</w:t>
      </w:r>
      <w:r w:rsidR="00E83844">
        <w:rPr>
          <w:rFonts w:ascii="Interstate-Regular" w:eastAsiaTheme="minorEastAsia" w:hAnsi="Interstate-Regular"/>
          <w:szCs w:val="22"/>
          <w:lang w:val="en-IN" w:eastAsia="en-IN" w:bidi="ar-SA"/>
        </w:rPr>
        <w:t>e</w:t>
      </w:r>
      <w:r w:rsidR="00452B72" w:rsidRPr="00D56421">
        <w:rPr>
          <w:rFonts w:ascii="Interstate-Regular" w:eastAsiaTheme="minorEastAsia" w:hAnsi="Interstate-Regular"/>
          <w:szCs w:val="22"/>
          <w:lang w:val="en-IN" w:eastAsia="en-IN" w:bidi="ar-SA"/>
        </w:rPr>
        <w:t>ld).</w:t>
      </w:r>
    </w:p>
    <w:p w:rsidR="00FC61E5" w:rsidRPr="00FC61E5" w:rsidRDefault="00FC61E5" w:rsidP="00FC61E5">
      <w:pPr>
        <w:pStyle w:val="ListParagraph"/>
        <w:spacing w:after="0" w:line="360" w:lineRule="auto"/>
        <w:ind w:left="1996"/>
        <w:jc w:val="both"/>
        <w:rPr>
          <w:rFonts w:ascii="Interstate-Regular" w:eastAsiaTheme="minorEastAsia" w:hAnsi="Interstate-Regular"/>
          <w:sz w:val="14"/>
          <w:szCs w:val="22"/>
          <w:lang w:val="en-IN" w:eastAsia="en-IN" w:bidi="ar-SA"/>
        </w:rPr>
      </w:pPr>
    </w:p>
    <w:p w:rsidR="00FC61E5" w:rsidRDefault="00452B72" w:rsidP="009230F9">
      <w:pPr>
        <w:pStyle w:val="ListParagraph"/>
        <w:numPr>
          <w:ilvl w:val="0"/>
          <w:numId w:val="23"/>
        </w:numPr>
        <w:spacing w:after="0" w:line="360" w:lineRule="auto"/>
        <w:ind w:hanging="720"/>
        <w:jc w:val="both"/>
        <w:rPr>
          <w:rFonts w:ascii="Interstate-Regular" w:eastAsiaTheme="minorEastAsia" w:hAnsi="Interstate-Regular"/>
          <w:szCs w:val="22"/>
          <w:lang w:val="en-IN" w:eastAsia="en-IN" w:bidi="ar-SA"/>
        </w:rPr>
      </w:pPr>
      <w:r w:rsidRPr="00FC61E5">
        <w:rPr>
          <w:rFonts w:ascii="Interstate-Regular" w:eastAsiaTheme="minorEastAsia" w:hAnsi="Interstate-Regular"/>
          <w:szCs w:val="22"/>
          <w:lang w:val="en-IN" w:eastAsia="en-IN" w:bidi="ar-SA"/>
        </w:rPr>
        <w:t xml:space="preserve">Renewal of deposit should be advised by registered letter / speed post / courier service to the concerned </w:t>
      </w:r>
      <w:r w:rsidR="00730196" w:rsidRPr="00FC61E5">
        <w:rPr>
          <w:rFonts w:ascii="Interstate-Regular" w:eastAsiaTheme="minorEastAsia" w:hAnsi="Interstate-Regular"/>
          <w:szCs w:val="22"/>
          <w:lang w:val="en-IN" w:eastAsia="en-IN" w:bidi="ar-SA"/>
        </w:rPr>
        <w:t>agency under</w:t>
      </w:r>
      <w:r w:rsidRPr="00FC61E5">
        <w:rPr>
          <w:rFonts w:ascii="Interstate-Regular" w:eastAsiaTheme="minorEastAsia" w:hAnsi="Interstate-Regular"/>
          <w:szCs w:val="22"/>
          <w:lang w:val="en-IN" w:eastAsia="en-IN" w:bidi="ar-SA"/>
        </w:rPr>
        <w:t xml:space="preserve"> advice to the depositor</w:t>
      </w:r>
      <w:r w:rsidR="00A90049" w:rsidRPr="00FC61E5">
        <w:rPr>
          <w:rFonts w:ascii="Interstate-Regular" w:eastAsiaTheme="minorEastAsia" w:hAnsi="Interstate-Regular"/>
          <w:szCs w:val="22"/>
          <w:lang w:val="en-IN" w:eastAsia="en-IN" w:bidi="ar-SA"/>
        </w:rPr>
        <w:t xml:space="preserve"> mentioning therein </w:t>
      </w:r>
      <w:r w:rsidRPr="00FC61E5">
        <w:rPr>
          <w:rFonts w:ascii="Interstate-Regular" w:eastAsiaTheme="minorEastAsia" w:hAnsi="Interstate-Regular"/>
          <w:szCs w:val="22"/>
          <w:lang w:val="en-IN" w:eastAsia="en-IN" w:bidi="ar-SA"/>
        </w:rPr>
        <w:t>the rate of interest at which the deposit is renewed</w:t>
      </w:r>
      <w:r w:rsidR="00FC61E5">
        <w:rPr>
          <w:rFonts w:ascii="Interstate-Regular" w:eastAsiaTheme="minorEastAsia" w:hAnsi="Interstate-Regular"/>
          <w:szCs w:val="22"/>
          <w:lang w:val="en-IN" w:eastAsia="en-IN" w:bidi="ar-SA"/>
        </w:rPr>
        <w:t>.</w:t>
      </w:r>
    </w:p>
    <w:p w:rsidR="00FC61E5" w:rsidRPr="00FC61E5" w:rsidRDefault="00FC61E5" w:rsidP="00FC61E5">
      <w:pPr>
        <w:pStyle w:val="ListParagraph"/>
        <w:rPr>
          <w:rFonts w:ascii="Interstate-Regular" w:eastAsiaTheme="minorEastAsia" w:hAnsi="Interstate-Regular"/>
          <w:szCs w:val="22"/>
          <w:lang w:val="en-IN" w:eastAsia="en-IN" w:bidi="ar-SA"/>
        </w:rPr>
      </w:pPr>
    </w:p>
    <w:p w:rsidR="00464461" w:rsidRPr="002724B3" w:rsidRDefault="00464461" w:rsidP="00DB3025">
      <w:pPr>
        <w:pStyle w:val="ListParagraph"/>
        <w:spacing w:after="0" w:line="360" w:lineRule="auto"/>
        <w:ind w:left="1276"/>
        <w:jc w:val="both"/>
        <w:rPr>
          <w:rFonts w:ascii="Interstate-Regular" w:eastAsiaTheme="minorEastAsia" w:hAnsi="Interstate-Regular"/>
          <w:sz w:val="8"/>
          <w:szCs w:val="22"/>
          <w:lang w:val="en-IN" w:eastAsia="en-IN" w:bidi="ar-SA"/>
        </w:rPr>
      </w:pPr>
    </w:p>
    <w:p w:rsidR="00A7553F" w:rsidRPr="00DB3025" w:rsidRDefault="00AC6DDA" w:rsidP="00FC61E5">
      <w:pPr>
        <w:pStyle w:val="ListParagraph"/>
        <w:spacing w:after="0" w:line="360" w:lineRule="auto"/>
        <w:ind w:left="1276" w:hanging="709"/>
        <w:jc w:val="both"/>
        <w:rPr>
          <w:rFonts w:ascii="Interstate-Regular" w:eastAsiaTheme="minorEastAsia" w:hAnsi="Interstate-Regular"/>
          <w:b/>
          <w:szCs w:val="22"/>
          <w:lang w:val="en-IN" w:eastAsia="en-IN" w:bidi="ar-SA"/>
        </w:rPr>
      </w:pPr>
      <w:r w:rsidRPr="00DB3025">
        <w:rPr>
          <w:rFonts w:ascii="Interstate-Regular" w:eastAsiaTheme="minorEastAsia" w:hAnsi="Interstate-Regular"/>
          <w:b/>
          <w:szCs w:val="22"/>
          <w:lang w:val="en-IN" w:eastAsia="en-IN" w:bidi="ar-SA"/>
        </w:rPr>
        <w:t>4.2</w:t>
      </w:r>
      <w:r w:rsidR="00E86E3D">
        <w:rPr>
          <w:rFonts w:ascii="Interstate-Regular" w:eastAsiaTheme="minorEastAsia" w:hAnsi="Interstate-Regular"/>
          <w:b/>
          <w:szCs w:val="22"/>
          <w:lang w:val="en-IN" w:eastAsia="en-IN" w:bidi="ar-SA"/>
        </w:rPr>
        <w:t>1</w:t>
      </w:r>
      <w:r w:rsidR="00201617" w:rsidRPr="00DB3025">
        <w:rPr>
          <w:rFonts w:ascii="Interstate-Regular" w:eastAsiaTheme="minorEastAsia" w:hAnsi="Interstate-Regular"/>
          <w:b/>
          <w:szCs w:val="22"/>
          <w:lang w:val="en-IN" w:eastAsia="en-IN" w:bidi="ar-SA"/>
        </w:rPr>
        <w:tab/>
      </w:r>
      <w:r w:rsidR="00393FBD" w:rsidRPr="00DB3025">
        <w:rPr>
          <w:rFonts w:ascii="Interstate-Regular" w:eastAsiaTheme="minorEastAsia" w:hAnsi="Interstate-Regular"/>
          <w:b/>
          <w:szCs w:val="22"/>
          <w:lang w:val="en-IN" w:eastAsia="en-IN" w:bidi="ar-SA"/>
        </w:rPr>
        <w:t>Term Deposits pledged to Bank / kept as Margin / Advance against Deposits</w:t>
      </w:r>
    </w:p>
    <w:p w:rsidR="00FC61E5" w:rsidRPr="00940992" w:rsidRDefault="00FC61E5" w:rsidP="00DB3025">
      <w:pPr>
        <w:pStyle w:val="ListParagraph"/>
        <w:spacing w:after="0" w:line="360" w:lineRule="auto"/>
        <w:ind w:left="1887" w:hanging="611"/>
        <w:jc w:val="both"/>
        <w:rPr>
          <w:rFonts w:ascii="Interstate-Regular" w:eastAsiaTheme="minorEastAsia" w:hAnsi="Interstate-Regular"/>
          <w:b/>
          <w:sz w:val="12"/>
          <w:szCs w:val="22"/>
          <w:lang w:val="en-IN" w:eastAsia="en-IN" w:bidi="ar-SA"/>
        </w:rPr>
      </w:pPr>
    </w:p>
    <w:p w:rsidR="00556D0A" w:rsidRPr="00FC61E5" w:rsidRDefault="00452B72" w:rsidP="009230F9">
      <w:pPr>
        <w:pStyle w:val="ListParagraph"/>
        <w:numPr>
          <w:ilvl w:val="0"/>
          <w:numId w:val="24"/>
        </w:numPr>
        <w:spacing w:after="0" w:line="360" w:lineRule="auto"/>
        <w:jc w:val="both"/>
        <w:rPr>
          <w:rFonts w:ascii="Interstate-Regular" w:eastAsiaTheme="minorEastAsia" w:hAnsi="Interstate-Regular"/>
          <w:b/>
          <w:szCs w:val="22"/>
          <w:lang w:val="en-IN" w:eastAsia="en-IN" w:bidi="ar-SA"/>
        </w:rPr>
      </w:pPr>
      <w:r w:rsidRPr="00FC61E5">
        <w:rPr>
          <w:rFonts w:ascii="Interstate-Regular" w:eastAsiaTheme="minorEastAsia" w:hAnsi="Interstate-Regular"/>
          <w:b/>
          <w:szCs w:val="22"/>
          <w:lang w:val="en-IN" w:eastAsia="en-IN" w:bidi="ar-SA"/>
        </w:rPr>
        <w:t>Margin in shape of Term Deposits with Bank</w:t>
      </w:r>
    </w:p>
    <w:p w:rsidR="00FC61E5" w:rsidRDefault="00452B72" w:rsidP="00FC61E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term deposit lying with the bank as margin money against the facilities (both fund based &amp; Non-fund based) provided to the customers shall always be</w:t>
      </w:r>
      <w:r w:rsidR="00393FBD" w:rsidRPr="00D56421">
        <w:rPr>
          <w:rFonts w:ascii="Interstate-Regular" w:eastAsiaTheme="minorEastAsia" w:hAnsi="Interstate-Regular"/>
          <w:szCs w:val="22"/>
          <w:lang w:val="en-IN" w:eastAsia="en-IN" w:bidi="ar-SA"/>
        </w:rPr>
        <w:t xml:space="preserve"> auto-</w:t>
      </w:r>
      <w:r w:rsidRPr="00D56421">
        <w:rPr>
          <w:rFonts w:ascii="Interstate-Regular" w:eastAsiaTheme="minorEastAsia" w:hAnsi="Interstate-Regular"/>
          <w:szCs w:val="22"/>
          <w:lang w:val="en-IN" w:eastAsia="en-IN" w:bidi="ar-SA"/>
        </w:rPr>
        <w:t>renewed from the date o</w:t>
      </w:r>
      <w:r w:rsidR="00427426" w:rsidRPr="00D56421">
        <w:rPr>
          <w:rFonts w:ascii="Interstate-Regular" w:eastAsiaTheme="minorEastAsia" w:hAnsi="Interstate-Regular"/>
          <w:szCs w:val="22"/>
          <w:lang w:val="en-IN" w:eastAsia="en-IN" w:bidi="ar-SA"/>
        </w:rPr>
        <w:t>f their original maturity date</w:t>
      </w:r>
      <w:r w:rsidR="002724B3">
        <w:rPr>
          <w:rFonts w:ascii="Interstate-Regular" w:eastAsiaTheme="minorEastAsia" w:hAnsi="Interstate-Regular"/>
          <w:szCs w:val="22"/>
          <w:lang w:val="en-IN" w:eastAsia="en-IN" w:bidi="ar-SA"/>
        </w:rPr>
        <w:t xml:space="preserve"> for successive renewals undertaken through auto- renewal not more than ten years.</w:t>
      </w:r>
    </w:p>
    <w:p w:rsidR="005A574C" w:rsidRDefault="005A574C" w:rsidP="00FC61E5">
      <w:pPr>
        <w:pStyle w:val="ListParagraph"/>
        <w:spacing w:after="0" w:line="360" w:lineRule="auto"/>
        <w:ind w:left="1276"/>
        <w:jc w:val="both"/>
        <w:rPr>
          <w:rFonts w:ascii="Interstate-Regular" w:eastAsiaTheme="minorEastAsia" w:hAnsi="Interstate-Regular"/>
          <w:szCs w:val="22"/>
          <w:lang w:val="en-IN" w:eastAsia="en-IN" w:bidi="ar-SA"/>
        </w:rPr>
      </w:pPr>
    </w:p>
    <w:p w:rsidR="00FC61E5" w:rsidRPr="00940992" w:rsidRDefault="00FC61E5" w:rsidP="00FC61E5">
      <w:pPr>
        <w:pStyle w:val="ListParagraph"/>
        <w:spacing w:after="0" w:line="360" w:lineRule="auto"/>
        <w:ind w:left="1276"/>
        <w:jc w:val="both"/>
        <w:rPr>
          <w:rFonts w:ascii="Interstate-Regular" w:eastAsiaTheme="minorEastAsia" w:hAnsi="Interstate-Regular"/>
          <w:sz w:val="10"/>
          <w:szCs w:val="22"/>
          <w:lang w:val="en-IN" w:eastAsia="en-IN" w:bidi="ar-SA"/>
        </w:rPr>
      </w:pPr>
    </w:p>
    <w:p w:rsidR="00556D0A" w:rsidRPr="00A85267" w:rsidRDefault="00452B72" w:rsidP="009230F9">
      <w:pPr>
        <w:pStyle w:val="ListParagraph"/>
        <w:numPr>
          <w:ilvl w:val="0"/>
          <w:numId w:val="24"/>
        </w:numPr>
        <w:spacing w:after="0" w:line="360" w:lineRule="auto"/>
        <w:jc w:val="both"/>
        <w:rPr>
          <w:rFonts w:ascii="Interstate-Regular" w:eastAsiaTheme="minorEastAsia" w:hAnsi="Interstate-Regular"/>
          <w:szCs w:val="22"/>
          <w:lang w:val="en-IN" w:eastAsia="en-IN" w:bidi="ar-SA"/>
        </w:rPr>
      </w:pPr>
      <w:r w:rsidRPr="00FC61E5">
        <w:rPr>
          <w:rFonts w:ascii="Interstate-Regular" w:eastAsiaTheme="minorEastAsia" w:hAnsi="Interstate-Regular"/>
          <w:b/>
          <w:szCs w:val="22"/>
          <w:lang w:val="en-IN" w:eastAsia="en-IN" w:bidi="ar-SA"/>
        </w:rPr>
        <w:t>Term Deposits pledged to Govt. Department, Agency, Bank, etc.</w:t>
      </w:r>
    </w:p>
    <w:p w:rsidR="00A85267" w:rsidRPr="00A85267" w:rsidRDefault="00A85267" w:rsidP="00A85267">
      <w:pPr>
        <w:pStyle w:val="ListParagraph"/>
        <w:spacing w:after="0" w:line="360" w:lineRule="auto"/>
        <w:ind w:left="1636"/>
        <w:jc w:val="both"/>
        <w:rPr>
          <w:rFonts w:ascii="Interstate-Regular" w:eastAsiaTheme="minorEastAsia" w:hAnsi="Interstate-Regular"/>
          <w:sz w:val="10"/>
          <w:szCs w:val="22"/>
          <w:lang w:val="en-IN" w:eastAsia="en-IN" w:bidi="ar-SA"/>
        </w:rPr>
      </w:pPr>
    </w:p>
    <w:p w:rsidR="00FC61E5" w:rsidRDefault="00452B72" w:rsidP="00FC61E5">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Value dating of overdue deposits shall be allowed in case of renewal of term deposits pledged to </w:t>
      </w:r>
      <w:r w:rsidRPr="00E86E3D">
        <w:rPr>
          <w:rFonts w:ascii="Interstate-Regular" w:eastAsiaTheme="minorEastAsia" w:hAnsi="Interstate-Regular"/>
          <w:szCs w:val="22"/>
          <w:lang w:val="en-IN" w:eastAsia="en-IN" w:bidi="ar-SA"/>
        </w:rPr>
        <w:t xml:space="preserve">Government Department, Agency, Bank, </w:t>
      </w:r>
      <w:proofErr w:type="spellStart"/>
      <w:r w:rsidRPr="00E86E3D">
        <w:rPr>
          <w:rFonts w:ascii="Interstate-Regular" w:eastAsiaTheme="minorEastAsia" w:hAnsi="Interstate-Regular"/>
          <w:szCs w:val="22"/>
          <w:lang w:val="en-IN" w:eastAsia="en-IN" w:bidi="ar-SA"/>
        </w:rPr>
        <w:t>etc</w:t>
      </w:r>
      <w:proofErr w:type="spellEnd"/>
      <w:r w:rsidRPr="00E86E3D">
        <w:rPr>
          <w:rFonts w:ascii="Interstate-Regular" w:eastAsiaTheme="minorEastAsia" w:hAnsi="Interstate-Regular"/>
          <w:szCs w:val="22"/>
          <w:lang w:val="en-IN" w:eastAsia="en-IN" w:bidi="ar-SA"/>
        </w:rPr>
        <w:t>, in case the erstwhile pledged TDR is tendered for renewal within 14 days of its release. In case the instrument is tendered for renewal /payment after the expiry of 14 d</w:t>
      </w:r>
      <w:r w:rsidR="00393FBD" w:rsidRPr="00E86E3D">
        <w:rPr>
          <w:rFonts w:ascii="Interstate-Regular" w:eastAsiaTheme="minorEastAsia" w:hAnsi="Interstate-Regular"/>
          <w:szCs w:val="22"/>
          <w:lang w:val="en-IN" w:eastAsia="en-IN" w:bidi="ar-SA"/>
        </w:rPr>
        <w:t>ays from release</w:t>
      </w:r>
      <w:r w:rsidR="00393FBD" w:rsidRPr="00D56421">
        <w:rPr>
          <w:rFonts w:ascii="Interstate-Regular" w:eastAsiaTheme="minorEastAsia" w:hAnsi="Interstate-Regular"/>
          <w:szCs w:val="22"/>
          <w:lang w:val="en-IN" w:eastAsia="en-IN" w:bidi="ar-SA"/>
        </w:rPr>
        <w:t xml:space="preserve"> from pledge,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shall follow the provisions of this policy as applicable to overdue deposits.</w:t>
      </w:r>
    </w:p>
    <w:p w:rsidR="00FC61E5" w:rsidRPr="00940992" w:rsidRDefault="00FC61E5" w:rsidP="00FC61E5">
      <w:pPr>
        <w:pStyle w:val="ListParagraph"/>
        <w:spacing w:after="0" w:line="360" w:lineRule="auto"/>
        <w:ind w:left="1276"/>
        <w:jc w:val="both"/>
        <w:rPr>
          <w:rFonts w:ascii="Interstate-Regular" w:eastAsiaTheme="minorEastAsia" w:hAnsi="Interstate-Regular"/>
          <w:sz w:val="8"/>
          <w:szCs w:val="22"/>
          <w:lang w:val="en-IN" w:eastAsia="en-IN" w:bidi="ar-SA"/>
        </w:rPr>
      </w:pPr>
    </w:p>
    <w:p w:rsidR="00556D0A" w:rsidRPr="00E86E3D" w:rsidRDefault="00452B72" w:rsidP="00147C81">
      <w:pPr>
        <w:pStyle w:val="ListParagraph"/>
        <w:numPr>
          <w:ilvl w:val="1"/>
          <w:numId w:val="68"/>
        </w:numPr>
        <w:spacing w:after="0" w:line="360" w:lineRule="auto"/>
        <w:ind w:firstLine="6"/>
        <w:jc w:val="both"/>
        <w:rPr>
          <w:rFonts w:ascii="Interstate-Regular" w:eastAsiaTheme="minorEastAsia" w:hAnsi="Interstate-Regular"/>
          <w:szCs w:val="22"/>
          <w:lang w:val="en-IN" w:eastAsia="en-IN" w:bidi="ar-SA"/>
        </w:rPr>
      </w:pPr>
      <w:r w:rsidRPr="00E86E3D">
        <w:rPr>
          <w:rFonts w:ascii="Interstate-Regular" w:eastAsiaTheme="minorEastAsia" w:hAnsi="Interstate-Regular"/>
          <w:b/>
          <w:szCs w:val="22"/>
          <w:lang w:val="en-IN" w:eastAsia="en-IN" w:bidi="ar-SA"/>
        </w:rPr>
        <w:t>Exceptional Cases</w:t>
      </w:r>
    </w:p>
    <w:p w:rsidR="00B57134" w:rsidRPr="00FC61E5" w:rsidRDefault="00B57134" w:rsidP="00B57134">
      <w:pPr>
        <w:pStyle w:val="ListParagraph"/>
        <w:spacing w:after="0" w:line="360" w:lineRule="auto"/>
        <w:ind w:left="1887" w:hanging="611"/>
        <w:jc w:val="both"/>
        <w:rPr>
          <w:rFonts w:ascii="Interstate-Regular" w:eastAsiaTheme="minorEastAsia" w:hAnsi="Interstate-Regular"/>
          <w:b/>
          <w:sz w:val="10"/>
          <w:szCs w:val="22"/>
          <w:lang w:val="en-IN" w:eastAsia="en-IN" w:bidi="ar-SA"/>
        </w:rPr>
      </w:pPr>
    </w:p>
    <w:p w:rsidR="00940992" w:rsidRDefault="00452B72" w:rsidP="00B57134">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 deviations from the policy shall be allowed in case of accounts opened/ renewed / matured from the date of implementation of this policy. Accounts already having overdue status shall also be covered by this policy. </w:t>
      </w:r>
    </w:p>
    <w:p w:rsidR="0007540D" w:rsidRPr="00730196" w:rsidRDefault="0007540D" w:rsidP="00B57134">
      <w:pPr>
        <w:pStyle w:val="ListParagraph"/>
        <w:spacing w:after="0" w:line="360" w:lineRule="auto"/>
        <w:ind w:left="1276"/>
        <w:jc w:val="both"/>
        <w:rPr>
          <w:rFonts w:ascii="Interstate-Regular" w:eastAsiaTheme="minorEastAsia" w:hAnsi="Interstate-Regular"/>
          <w:sz w:val="8"/>
          <w:szCs w:val="22"/>
          <w:lang w:val="en-IN" w:eastAsia="en-IN" w:bidi="ar-SA"/>
        </w:rPr>
      </w:pPr>
    </w:p>
    <w:p w:rsidR="00427426" w:rsidRPr="00940992" w:rsidRDefault="00427426" w:rsidP="00B57134">
      <w:pPr>
        <w:pStyle w:val="ListParagraph"/>
        <w:spacing w:after="0" w:line="360" w:lineRule="auto"/>
        <w:ind w:left="1276"/>
        <w:jc w:val="both"/>
        <w:rPr>
          <w:rFonts w:ascii="Interstate-Regular" w:eastAsiaTheme="minorEastAsia" w:hAnsi="Interstate-Regular"/>
          <w:sz w:val="12"/>
          <w:szCs w:val="22"/>
          <w:lang w:val="en-IN" w:eastAsia="en-IN" w:bidi="ar-SA"/>
        </w:rPr>
      </w:pPr>
    </w:p>
    <w:p w:rsidR="00393FBD" w:rsidRPr="00D56421" w:rsidRDefault="00046232" w:rsidP="00B57134">
      <w:pPr>
        <w:pStyle w:val="ListParagraph"/>
        <w:spacing w:after="0" w:line="360" w:lineRule="auto"/>
        <w:ind w:left="1276" w:hanging="850"/>
        <w:jc w:val="both"/>
        <w:rPr>
          <w:rFonts w:ascii="Interstate-Regular" w:eastAsiaTheme="minorEastAsia" w:hAnsi="Interstate-Regular"/>
          <w:szCs w:val="22"/>
          <w:lang w:val="en-IN" w:eastAsia="en-IN" w:bidi="ar-SA"/>
        </w:rPr>
      </w:pPr>
      <w:r w:rsidRPr="00B57134">
        <w:rPr>
          <w:rFonts w:ascii="Interstate-Regular" w:eastAsiaTheme="minorEastAsia" w:hAnsi="Interstate-Regular"/>
          <w:b/>
          <w:szCs w:val="22"/>
          <w:lang w:val="en-IN" w:eastAsia="en-IN" w:bidi="ar-SA"/>
        </w:rPr>
        <w:t>4.2</w:t>
      </w:r>
      <w:r w:rsidR="00201617" w:rsidRPr="00B57134">
        <w:rPr>
          <w:rFonts w:ascii="Interstate-Regular" w:eastAsiaTheme="minorEastAsia" w:hAnsi="Interstate-Regular"/>
          <w:b/>
          <w:szCs w:val="22"/>
          <w:lang w:val="en-IN" w:eastAsia="en-IN" w:bidi="ar-SA"/>
        </w:rPr>
        <w:t>3</w:t>
      </w:r>
      <w:r w:rsidR="00221D4B" w:rsidRPr="00B57134">
        <w:rPr>
          <w:rFonts w:ascii="Interstate-Regular" w:eastAsiaTheme="minorEastAsia" w:hAnsi="Interstate-Regular"/>
          <w:b/>
          <w:szCs w:val="22"/>
          <w:lang w:val="en-IN" w:eastAsia="en-IN" w:bidi="ar-SA"/>
        </w:rPr>
        <w:tab/>
      </w:r>
      <w:r w:rsidR="009C0632" w:rsidRPr="00B3520A">
        <w:rPr>
          <w:rFonts w:ascii="Interstate-Regular" w:eastAsiaTheme="minorEastAsia" w:hAnsi="Interstate-Regular"/>
          <w:b/>
          <w:szCs w:val="22"/>
          <w:lang w:val="en-IN" w:eastAsia="en-IN" w:bidi="ar-SA"/>
        </w:rPr>
        <w:t>Mechanism for Loan against Term Deposits</w:t>
      </w:r>
      <w:r w:rsidR="00A7553F" w:rsidRPr="00B3520A">
        <w:rPr>
          <w:rFonts w:ascii="Interstate-Regular" w:eastAsiaTheme="minorEastAsia" w:hAnsi="Interstate-Regular"/>
          <w:b/>
          <w:szCs w:val="22"/>
          <w:lang w:val="en-IN" w:eastAsia="en-IN" w:bidi="ar-SA"/>
        </w:rPr>
        <w:t xml:space="preserve"> / Term Deposit to be kept as</w:t>
      </w:r>
      <w:r w:rsidR="00D7471B">
        <w:rPr>
          <w:rFonts w:ascii="Interstate-Regular" w:eastAsiaTheme="minorEastAsia" w:hAnsi="Interstate-Regular"/>
          <w:b/>
          <w:szCs w:val="22"/>
          <w:lang w:val="en-IN" w:eastAsia="en-IN" w:bidi="ar-SA"/>
        </w:rPr>
        <w:t xml:space="preserve"> </w:t>
      </w:r>
      <w:r w:rsidR="00D071DA" w:rsidRPr="00B3520A">
        <w:rPr>
          <w:rFonts w:ascii="Interstate-Regular" w:eastAsiaTheme="minorEastAsia" w:hAnsi="Interstate-Regular"/>
          <w:b/>
          <w:szCs w:val="22"/>
          <w:lang w:val="en-IN" w:eastAsia="en-IN" w:bidi="ar-SA"/>
        </w:rPr>
        <w:t>Margin with the Bank</w:t>
      </w:r>
      <w:r w:rsidR="00D071DA" w:rsidRPr="00D56421">
        <w:rPr>
          <w:rFonts w:ascii="Interstate-Regular" w:eastAsiaTheme="minorEastAsia" w:hAnsi="Interstate-Regular"/>
          <w:szCs w:val="22"/>
          <w:lang w:val="en-IN" w:eastAsia="en-IN" w:bidi="ar-SA"/>
        </w:rPr>
        <w:t>.</w:t>
      </w:r>
    </w:p>
    <w:p w:rsidR="00D715A2" w:rsidRPr="00940992" w:rsidRDefault="00D715A2" w:rsidP="00D715A2">
      <w:pPr>
        <w:spacing w:after="0" w:line="360" w:lineRule="auto"/>
        <w:jc w:val="both"/>
        <w:rPr>
          <w:rFonts w:ascii="Interstate-Regular" w:eastAsiaTheme="minorEastAsia" w:hAnsi="Interstate-Regular"/>
          <w:sz w:val="8"/>
          <w:szCs w:val="22"/>
          <w:lang w:val="en-IN" w:eastAsia="en-IN" w:bidi="ar-SA"/>
        </w:rPr>
      </w:pPr>
    </w:p>
    <w:p w:rsidR="00E86E3D" w:rsidRDefault="00D715A2" w:rsidP="00D715A2">
      <w:pPr>
        <w:spacing w:after="0" w:line="360" w:lineRule="auto"/>
        <w:ind w:left="1276"/>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a</w:t>
      </w:r>
      <w:r w:rsidR="00E86E3D">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ab/>
      </w:r>
      <w:r w:rsidR="00E86E3D" w:rsidRPr="00D56421">
        <w:rPr>
          <w:rFonts w:ascii="Interstate-Regular" w:eastAsiaTheme="minorEastAsia" w:hAnsi="Interstate-Regular"/>
          <w:szCs w:val="22"/>
          <w:lang w:val="en-IN" w:eastAsia="en-IN" w:bidi="ar-SA"/>
        </w:rPr>
        <w:t>The Bank may consider request of the depositor/s for loan / overdraft facility against term deposits after execution of necessary security documents. The Bank may also consider loan against a deposit standing in the name of a</w:t>
      </w:r>
      <w:r w:rsidR="00D7471B">
        <w:rPr>
          <w:rFonts w:ascii="Interstate-Regular" w:eastAsiaTheme="minorEastAsia" w:hAnsi="Interstate-Regular"/>
          <w:szCs w:val="22"/>
          <w:lang w:val="en-IN" w:eastAsia="en-IN" w:bidi="ar-SA"/>
        </w:rPr>
        <w:t xml:space="preserve"> </w:t>
      </w:r>
      <w:r w:rsidR="00E86E3D" w:rsidRPr="00D56421">
        <w:rPr>
          <w:rFonts w:ascii="Interstate-Regular" w:eastAsiaTheme="minorEastAsia" w:hAnsi="Interstate-Regular"/>
          <w:szCs w:val="22"/>
          <w:lang w:val="en-IN" w:eastAsia="en-IN" w:bidi="ar-SA"/>
        </w:rPr>
        <w:t>minor, however, a suitable declaration stating that the loan is for the benefit of the minor is to be furnished by the depositor-applicant.</w:t>
      </w:r>
    </w:p>
    <w:p w:rsidR="00D715A2" w:rsidRDefault="00D715A2" w:rsidP="00D715A2">
      <w:pPr>
        <w:pStyle w:val="ListParagraph"/>
        <w:spacing w:after="0" w:line="360" w:lineRule="auto"/>
        <w:ind w:left="1276"/>
        <w:jc w:val="both"/>
        <w:rPr>
          <w:rFonts w:ascii="Interstate-Regular" w:eastAsiaTheme="minorEastAsia" w:hAnsi="Interstate-Regular"/>
          <w:szCs w:val="22"/>
          <w:lang w:val="en-IN" w:eastAsia="en-IN" w:bidi="ar-SA"/>
        </w:rPr>
      </w:pPr>
      <w:r w:rsidRPr="00D715A2">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The existing mechanism shall apply with the only difference that in case of accounts where the account holder has Term Deposit Advice </w:t>
      </w:r>
      <w:r>
        <w:rPr>
          <w:rFonts w:ascii="Interstate-Regular" w:eastAsiaTheme="minorEastAsia" w:hAnsi="Interstate-Regular"/>
          <w:szCs w:val="22"/>
          <w:lang w:val="en-IN" w:eastAsia="en-IN" w:bidi="ar-SA"/>
        </w:rPr>
        <w:t>i</w:t>
      </w:r>
      <w:r w:rsidRPr="00D56421">
        <w:rPr>
          <w:rFonts w:ascii="Interstate-Regular" w:eastAsiaTheme="minorEastAsia" w:hAnsi="Interstate-Regular"/>
          <w:szCs w:val="22"/>
          <w:lang w:val="en-IN" w:eastAsia="en-IN" w:bidi="ar-SA"/>
        </w:rPr>
        <w:t xml:space="preserve">nstead of TDR in security form, term deposit advice shall be surrendered at the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The concerned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shall accordingly modify the details in system with regard to instructions about crediting the proceeds to operative account and shall mark lien/debit freeze the term deposit against which the loan is granted</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disbursed or kept as margin with the Bank.</w:t>
      </w:r>
    </w:p>
    <w:p w:rsidR="00B57134" w:rsidRPr="00A85267" w:rsidRDefault="00B57134" w:rsidP="00D715A2">
      <w:pPr>
        <w:spacing w:after="0" w:line="360" w:lineRule="auto"/>
        <w:jc w:val="both"/>
        <w:rPr>
          <w:rFonts w:ascii="Interstate-Regular" w:eastAsiaTheme="minorEastAsia" w:hAnsi="Interstate-Regular"/>
          <w:sz w:val="10"/>
          <w:szCs w:val="22"/>
          <w:lang w:val="en-IN" w:eastAsia="en-IN" w:bidi="ar-SA"/>
        </w:rPr>
      </w:pPr>
    </w:p>
    <w:p w:rsidR="00F15E4F" w:rsidRDefault="00046232" w:rsidP="00B57134">
      <w:pPr>
        <w:pStyle w:val="ListParagraph"/>
        <w:spacing w:after="0" w:line="360" w:lineRule="auto"/>
        <w:ind w:left="1276" w:hanging="850"/>
        <w:jc w:val="both"/>
        <w:rPr>
          <w:rFonts w:ascii="Interstate-Regular" w:eastAsiaTheme="minorEastAsia" w:hAnsi="Interstate-Regular"/>
          <w:b/>
          <w:szCs w:val="22"/>
          <w:lang w:val="en-IN" w:eastAsia="en-IN" w:bidi="ar-SA"/>
        </w:rPr>
      </w:pPr>
      <w:r w:rsidRPr="00B57134">
        <w:rPr>
          <w:rFonts w:ascii="Interstate-Regular" w:eastAsiaTheme="minorEastAsia" w:hAnsi="Interstate-Regular"/>
          <w:b/>
          <w:szCs w:val="22"/>
          <w:lang w:val="en-IN" w:eastAsia="en-IN" w:bidi="ar-SA"/>
        </w:rPr>
        <w:t>4</w:t>
      </w:r>
      <w:r w:rsidR="00427426" w:rsidRPr="00B57134">
        <w:rPr>
          <w:rFonts w:ascii="Interstate-Regular" w:eastAsiaTheme="minorEastAsia" w:hAnsi="Interstate-Regular"/>
          <w:b/>
          <w:szCs w:val="22"/>
          <w:lang w:val="en-IN" w:eastAsia="en-IN" w:bidi="ar-SA"/>
        </w:rPr>
        <w:t>.</w:t>
      </w:r>
      <w:r w:rsidRPr="00B57134">
        <w:rPr>
          <w:rFonts w:ascii="Interstate-Regular" w:eastAsiaTheme="minorEastAsia" w:hAnsi="Interstate-Regular"/>
          <w:b/>
          <w:szCs w:val="22"/>
          <w:lang w:val="en-IN" w:eastAsia="en-IN" w:bidi="ar-SA"/>
        </w:rPr>
        <w:t>2</w:t>
      </w:r>
      <w:r w:rsidR="00201617" w:rsidRPr="00B57134">
        <w:rPr>
          <w:rFonts w:ascii="Interstate-Regular" w:eastAsiaTheme="minorEastAsia" w:hAnsi="Interstate-Regular"/>
          <w:b/>
          <w:szCs w:val="22"/>
          <w:lang w:val="en-IN" w:eastAsia="en-IN" w:bidi="ar-SA"/>
        </w:rPr>
        <w:t>4</w:t>
      </w:r>
      <w:r w:rsidR="009F4E25" w:rsidRPr="00B57134">
        <w:rPr>
          <w:rFonts w:ascii="Interstate-Regular" w:eastAsiaTheme="minorEastAsia" w:hAnsi="Interstate-Regular"/>
          <w:b/>
          <w:szCs w:val="22"/>
          <w:lang w:val="en-IN" w:eastAsia="en-IN" w:bidi="ar-SA"/>
        </w:rPr>
        <w:tab/>
      </w:r>
      <w:r w:rsidR="00FB593D" w:rsidRPr="00B57134">
        <w:rPr>
          <w:rFonts w:ascii="Interstate-Regular" w:eastAsiaTheme="minorEastAsia" w:hAnsi="Interstate-Regular"/>
          <w:b/>
          <w:szCs w:val="22"/>
          <w:lang w:val="en-IN" w:eastAsia="en-IN" w:bidi="ar-SA"/>
        </w:rPr>
        <w:t>Deceased Depositor’s Account</w:t>
      </w:r>
      <w:r w:rsidR="0071070B" w:rsidRPr="00B57134">
        <w:rPr>
          <w:rFonts w:ascii="Interstate-Regular" w:eastAsiaTheme="minorEastAsia" w:hAnsi="Interstate-Regular"/>
          <w:b/>
          <w:szCs w:val="22"/>
          <w:lang w:val="en-IN" w:eastAsia="en-IN" w:bidi="ar-SA"/>
        </w:rPr>
        <w:t>/</w:t>
      </w:r>
      <w:r w:rsidR="00F15E4F" w:rsidRPr="00B57134">
        <w:rPr>
          <w:rFonts w:ascii="Interstate-Regular" w:eastAsiaTheme="minorEastAsia" w:hAnsi="Interstate-Regular"/>
          <w:b/>
          <w:szCs w:val="22"/>
          <w:lang w:val="en-IN" w:eastAsia="en-IN" w:bidi="ar-SA"/>
        </w:rPr>
        <w:t>Set</w:t>
      </w:r>
      <w:r w:rsidR="006B7F8A" w:rsidRPr="00B57134">
        <w:rPr>
          <w:rFonts w:ascii="Interstate-Regular" w:eastAsiaTheme="minorEastAsia" w:hAnsi="Interstate-Regular"/>
          <w:b/>
          <w:szCs w:val="22"/>
          <w:lang w:val="en-IN" w:eastAsia="en-IN" w:bidi="ar-SA"/>
        </w:rPr>
        <w:t>tlement of Dues i</w:t>
      </w:r>
      <w:r w:rsidR="00F15E4F" w:rsidRPr="00B57134">
        <w:rPr>
          <w:rFonts w:ascii="Interstate-Regular" w:eastAsiaTheme="minorEastAsia" w:hAnsi="Interstate-Regular"/>
          <w:b/>
          <w:szCs w:val="22"/>
          <w:lang w:val="en-IN" w:eastAsia="en-IN" w:bidi="ar-SA"/>
        </w:rPr>
        <w:t xml:space="preserve">n Deceased Depositor's Account </w:t>
      </w:r>
    </w:p>
    <w:p w:rsidR="00F0680B" w:rsidRPr="00F0680B" w:rsidRDefault="00F0680B" w:rsidP="00B57134">
      <w:pPr>
        <w:pStyle w:val="ListParagraph"/>
        <w:spacing w:after="0" w:line="360" w:lineRule="auto"/>
        <w:ind w:left="1276" w:hanging="850"/>
        <w:jc w:val="both"/>
        <w:rPr>
          <w:rFonts w:ascii="Interstate-Regular" w:eastAsiaTheme="minorEastAsia" w:hAnsi="Interstate-Regular"/>
          <w:b/>
          <w:sz w:val="14"/>
          <w:szCs w:val="22"/>
          <w:lang w:val="en-IN" w:eastAsia="en-IN" w:bidi="ar-SA"/>
        </w:rPr>
      </w:pPr>
    </w:p>
    <w:p w:rsidR="00F0680B"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If the</w:t>
      </w:r>
      <w:r w:rsidR="0071070B" w:rsidRPr="00D56421">
        <w:rPr>
          <w:rFonts w:ascii="Interstate-Regular" w:eastAsiaTheme="minorEastAsia" w:hAnsi="Interstate-Regular"/>
          <w:szCs w:val="22"/>
          <w:lang w:val="en-IN" w:eastAsia="en-IN" w:bidi="ar-SA"/>
        </w:rPr>
        <w:t xml:space="preserve"> deceased</w:t>
      </w:r>
      <w:r w:rsidRPr="00D56421">
        <w:rPr>
          <w:rFonts w:ascii="Interstate-Regular" w:eastAsiaTheme="minorEastAsia" w:hAnsi="Interstate-Regular"/>
          <w:szCs w:val="22"/>
          <w:lang w:val="en-IN" w:eastAsia="en-IN" w:bidi="ar-SA"/>
        </w:rPr>
        <w:t xml:space="preserve"> depositor has registered a nomination with the Bank – the </w:t>
      </w:r>
      <w:r w:rsidR="0071070B" w:rsidRPr="00D56421">
        <w:rPr>
          <w:rFonts w:ascii="Interstate-Regular" w:eastAsiaTheme="minorEastAsia" w:hAnsi="Interstate-Regular"/>
          <w:szCs w:val="22"/>
          <w:lang w:val="en-IN" w:eastAsia="en-IN" w:bidi="ar-SA"/>
        </w:rPr>
        <w:t>amount</w:t>
      </w:r>
      <w:r w:rsidR="00551BC0">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in </w:t>
      </w:r>
      <w:r w:rsidR="0071070B" w:rsidRPr="00D56421">
        <w:rPr>
          <w:rFonts w:ascii="Interstate-Regular" w:eastAsiaTheme="minorEastAsia" w:hAnsi="Interstate-Regular"/>
          <w:szCs w:val="22"/>
          <w:lang w:val="en-IN" w:eastAsia="en-IN" w:bidi="ar-SA"/>
        </w:rPr>
        <w:t>his</w:t>
      </w:r>
      <w:r w:rsidRPr="00D56421">
        <w:rPr>
          <w:rFonts w:ascii="Interstate-Regular" w:eastAsiaTheme="minorEastAsia" w:hAnsi="Interstate-Regular"/>
          <w:szCs w:val="22"/>
          <w:lang w:val="en-IN" w:eastAsia="en-IN" w:bidi="ar-SA"/>
        </w:rPr>
        <w:t xml:space="preserve"> account will be transferred to the account of / paid to the nominee after the Bank satisfies itself about the identity of the nominee, etc.</w:t>
      </w:r>
    </w:p>
    <w:p w:rsidR="00F0680B" w:rsidRPr="00A85267" w:rsidRDefault="00F0680B" w:rsidP="00F0680B">
      <w:pPr>
        <w:pStyle w:val="ListParagraph"/>
        <w:spacing w:after="0" w:line="360" w:lineRule="auto"/>
        <w:ind w:left="1996"/>
        <w:jc w:val="both"/>
        <w:rPr>
          <w:rFonts w:ascii="Interstate-Regular" w:eastAsiaTheme="minorEastAsia" w:hAnsi="Interstate-Regular"/>
          <w:sz w:val="10"/>
          <w:szCs w:val="22"/>
          <w:lang w:val="en-IN" w:eastAsia="en-IN" w:bidi="ar-SA"/>
        </w:rPr>
      </w:pPr>
    </w:p>
    <w:p w:rsidR="00F0680B"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The above procedure will be followed even in respect of a joint account where nomination is registered with the Bank.</w:t>
      </w:r>
    </w:p>
    <w:p w:rsidR="00D715A2" w:rsidRPr="00A85267" w:rsidRDefault="00D715A2" w:rsidP="00D715A2">
      <w:pPr>
        <w:spacing w:after="0" w:line="360" w:lineRule="auto"/>
        <w:jc w:val="both"/>
        <w:rPr>
          <w:rFonts w:ascii="Interstate-Regular" w:eastAsiaTheme="minorEastAsia" w:hAnsi="Interstate-Regular"/>
          <w:sz w:val="12"/>
          <w:szCs w:val="22"/>
          <w:lang w:val="en-IN" w:eastAsia="en-IN" w:bidi="ar-SA"/>
        </w:rPr>
      </w:pPr>
    </w:p>
    <w:p w:rsidR="00F0680B"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In a joint deposit account when one of the joint account holders dies, the Bank is required to make payment jointly to the legal heirs of the deceased person and the surviving depositor(s).  However, if the joint holders had given mandates for disposal of the balance in the account in the forms such as either or survivor, former / latter or survivor, anyone or survivors or survivor; etc., the payment will be made as per the mandate</w:t>
      </w:r>
      <w:r w:rsidR="00E670D8" w:rsidRPr="00F0680B">
        <w:rPr>
          <w:rFonts w:ascii="Interstate-Regular" w:eastAsiaTheme="minorEastAsia" w:hAnsi="Interstate-Regular"/>
          <w:szCs w:val="22"/>
          <w:lang w:val="en-IN" w:eastAsia="en-IN" w:bidi="ar-SA"/>
        </w:rPr>
        <w:t>.</w:t>
      </w:r>
    </w:p>
    <w:p w:rsidR="00F0680B" w:rsidRPr="00551BC0" w:rsidRDefault="00F0680B" w:rsidP="00F0680B">
      <w:pPr>
        <w:pStyle w:val="ListParagraph"/>
        <w:spacing w:after="0" w:line="360" w:lineRule="auto"/>
        <w:ind w:left="1996"/>
        <w:jc w:val="both"/>
        <w:rPr>
          <w:rFonts w:ascii="Interstate-Regular" w:eastAsiaTheme="minorEastAsia" w:hAnsi="Interstate-Regular"/>
          <w:sz w:val="8"/>
          <w:szCs w:val="22"/>
          <w:lang w:val="en-IN" w:eastAsia="en-IN" w:bidi="ar-SA"/>
        </w:rPr>
      </w:pPr>
    </w:p>
    <w:p w:rsidR="00F0680B" w:rsidRPr="004A6FDD" w:rsidRDefault="00F15E4F"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 xml:space="preserve">In the absence of nomination and when there are no disputes among the claimants, the Bank will pay the amount outstanding in the account of deceased person against joint application by all legal heirs or the person mandated by the legal heirs to receive the payment on their behalf without insisting on legal documents up to the limit approved by the bank’s board. This is to ensure that the common depositors </w:t>
      </w:r>
      <w:r w:rsidRPr="004A6FDD">
        <w:rPr>
          <w:rFonts w:ascii="Interstate-Regular" w:eastAsiaTheme="minorEastAsia" w:hAnsi="Interstate-Regular"/>
          <w:szCs w:val="22"/>
          <w:lang w:val="en-IN" w:eastAsia="en-IN" w:bidi="ar-SA"/>
        </w:rPr>
        <w:t xml:space="preserve">are not put to hardship on account of delays in completing legal formalities. </w:t>
      </w:r>
    </w:p>
    <w:p w:rsidR="00F0680B" w:rsidRPr="00A85267" w:rsidRDefault="00F0680B" w:rsidP="00F0680B">
      <w:pPr>
        <w:spacing w:after="0" w:line="360" w:lineRule="auto"/>
        <w:jc w:val="both"/>
        <w:rPr>
          <w:rFonts w:ascii="Interstate-Regular" w:eastAsiaTheme="minorEastAsia" w:hAnsi="Interstate-Regular"/>
          <w:sz w:val="8"/>
          <w:szCs w:val="22"/>
          <w:lang w:val="en-IN" w:eastAsia="en-IN" w:bidi="ar-SA"/>
        </w:rPr>
      </w:pPr>
    </w:p>
    <w:p w:rsidR="002C3B06" w:rsidRDefault="002C3B06" w:rsidP="009230F9">
      <w:pPr>
        <w:pStyle w:val="ListParagraph"/>
        <w:numPr>
          <w:ilvl w:val="0"/>
          <w:numId w:val="25"/>
        </w:numPr>
        <w:spacing w:after="0" w:line="360" w:lineRule="auto"/>
        <w:ind w:hanging="720"/>
        <w:jc w:val="both"/>
        <w:rPr>
          <w:rFonts w:ascii="Interstate-Regular" w:eastAsiaTheme="minorEastAsia" w:hAnsi="Interstate-Regular"/>
          <w:szCs w:val="22"/>
          <w:lang w:val="en-IN" w:eastAsia="en-IN" w:bidi="ar-SA"/>
        </w:rPr>
      </w:pPr>
      <w:r w:rsidRPr="004A6FDD">
        <w:rPr>
          <w:rFonts w:ascii="Interstate-Regular" w:eastAsiaTheme="minorEastAsia" w:hAnsi="Interstate-Regular"/>
          <w:szCs w:val="22"/>
          <w:lang w:val="en-IN" w:eastAsia="en-IN" w:bidi="ar-SA"/>
        </w:rPr>
        <w:t xml:space="preserve">In case of death of the primary holder of the term deposit prior to </w:t>
      </w:r>
      <w:r w:rsidR="003D4F1F" w:rsidRPr="004A6FDD">
        <w:rPr>
          <w:rFonts w:ascii="Interstate-Regular" w:eastAsiaTheme="minorEastAsia" w:hAnsi="Interstate-Regular"/>
          <w:szCs w:val="22"/>
          <w:lang w:val="en-IN" w:eastAsia="en-IN" w:bidi="ar-SA"/>
        </w:rPr>
        <w:t>its</w:t>
      </w:r>
      <w:r w:rsidRPr="004A6FDD">
        <w:rPr>
          <w:rFonts w:ascii="Interstate-Regular" w:eastAsiaTheme="minorEastAsia" w:hAnsi="Interstate-Regular"/>
          <w:szCs w:val="22"/>
          <w:lang w:val="en-IN" w:eastAsia="en-IN" w:bidi="ar-SA"/>
        </w:rPr>
        <w:t xml:space="preserve"> maturity date, premature termination of the deposit would be allowed as per the terms of contract subject to necessary verifications and submission of proof of death of the depositor. Such premature withdrawals will not attract any penal charge.</w:t>
      </w:r>
    </w:p>
    <w:p w:rsidR="003224F9" w:rsidRPr="003224F9" w:rsidRDefault="003224F9" w:rsidP="003224F9">
      <w:pPr>
        <w:pStyle w:val="ListParagraph"/>
        <w:rPr>
          <w:rFonts w:ascii="Interstate-Regular" w:eastAsiaTheme="minorEastAsia" w:hAnsi="Interstate-Regular"/>
          <w:szCs w:val="22"/>
          <w:lang w:val="en-IN" w:eastAsia="en-IN" w:bidi="ar-SA"/>
        </w:rPr>
      </w:pPr>
    </w:p>
    <w:p w:rsidR="003224F9" w:rsidRDefault="003224F9" w:rsidP="003224F9">
      <w:pPr>
        <w:pStyle w:val="ListParagraph"/>
        <w:spacing w:after="0" w:line="360" w:lineRule="auto"/>
        <w:ind w:left="1996"/>
        <w:jc w:val="both"/>
        <w:rPr>
          <w:rFonts w:ascii="Interstate-Regular" w:eastAsiaTheme="minorEastAsia" w:hAnsi="Interstate-Regular"/>
          <w:szCs w:val="22"/>
          <w:lang w:val="en-IN" w:eastAsia="en-IN" w:bidi="ar-SA"/>
        </w:rPr>
      </w:pPr>
    </w:p>
    <w:p w:rsidR="003224F9" w:rsidRPr="003224F9" w:rsidRDefault="003224F9" w:rsidP="003224F9">
      <w:pPr>
        <w:pStyle w:val="ListParagraph"/>
        <w:rPr>
          <w:rFonts w:ascii="Interstate-Regular" w:eastAsiaTheme="minorEastAsia" w:hAnsi="Interstate-Regular"/>
          <w:szCs w:val="22"/>
          <w:lang w:val="en-IN" w:eastAsia="en-IN" w:bidi="ar-SA"/>
        </w:rPr>
      </w:pPr>
    </w:p>
    <w:p w:rsidR="003224F9" w:rsidRPr="004A6FDD" w:rsidRDefault="003224F9" w:rsidP="003224F9">
      <w:pPr>
        <w:pStyle w:val="ListParagraph"/>
        <w:spacing w:after="0" w:line="360" w:lineRule="auto"/>
        <w:ind w:left="1996"/>
        <w:jc w:val="both"/>
        <w:rPr>
          <w:rFonts w:ascii="Interstate-Regular" w:eastAsiaTheme="minorEastAsia" w:hAnsi="Interstate-Regular"/>
          <w:szCs w:val="22"/>
          <w:lang w:val="en-IN" w:eastAsia="en-IN" w:bidi="ar-SA"/>
        </w:rPr>
      </w:pPr>
    </w:p>
    <w:p w:rsidR="002E16E0" w:rsidRPr="00551BC0" w:rsidRDefault="002E16E0" w:rsidP="00B57134">
      <w:pPr>
        <w:pStyle w:val="ListParagraph"/>
        <w:spacing w:after="0" w:line="360" w:lineRule="auto"/>
        <w:ind w:left="1276" w:firstLine="611"/>
        <w:jc w:val="both"/>
        <w:rPr>
          <w:rFonts w:ascii="Interstate-Regular" w:eastAsiaTheme="minorEastAsia" w:hAnsi="Interstate-Regular"/>
          <w:sz w:val="8"/>
          <w:szCs w:val="22"/>
          <w:lang w:val="en-IN" w:eastAsia="en-IN" w:bidi="ar-SA"/>
        </w:rPr>
      </w:pPr>
    </w:p>
    <w:p w:rsidR="006B7F8A" w:rsidRPr="00B57134" w:rsidRDefault="00AC6DDA" w:rsidP="00B57134">
      <w:pPr>
        <w:pStyle w:val="ListParagraph"/>
        <w:spacing w:after="0" w:line="360" w:lineRule="auto"/>
        <w:ind w:left="1276" w:hanging="709"/>
        <w:jc w:val="both"/>
        <w:rPr>
          <w:rFonts w:ascii="Interstate-Regular" w:eastAsiaTheme="minorEastAsia" w:hAnsi="Interstate-Regular"/>
          <w:b/>
          <w:szCs w:val="22"/>
          <w:lang w:val="en-IN" w:eastAsia="en-IN" w:bidi="ar-SA"/>
        </w:rPr>
      </w:pPr>
      <w:r w:rsidRPr="00B57134">
        <w:rPr>
          <w:rFonts w:ascii="Interstate-Regular" w:eastAsiaTheme="minorEastAsia" w:hAnsi="Interstate-Regular"/>
          <w:b/>
          <w:szCs w:val="22"/>
          <w:lang w:val="en-IN" w:eastAsia="en-IN" w:bidi="ar-SA"/>
        </w:rPr>
        <w:t>4.2</w:t>
      </w:r>
      <w:r w:rsidR="00201617" w:rsidRPr="00B57134">
        <w:rPr>
          <w:rFonts w:ascii="Interstate-Regular" w:eastAsiaTheme="minorEastAsia" w:hAnsi="Interstate-Regular"/>
          <w:b/>
          <w:szCs w:val="22"/>
          <w:lang w:val="en-IN" w:eastAsia="en-IN" w:bidi="ar-SA"/>
        </w:rPr>
        <w:t>5</w:t>
      </w:r>
      <w:r w:rsidR="00201617" w:rsidRPr="00B57134">
        <w:rPr>
          <w:rFonts w:ascii="Interstate-Regular" w:eastAsiaTheme="minorEastAsia" w:hAnsi="Interstate-Regular"/>
          <w:b/>
          <w:szCs w:val="22"/>
          <w:lang w:val="en-IN" w:eastAsia="en-IN" w:bidi="ar-SA"/>
        </w:rPr>
        <w:tab/>
      </w:r>
      <w:r w:rsidR="00E81861" w:rsidRPr="00B57134">
        <w:rPr>
          <w:rFonts w:ascii="Interstate-Regular" w:eastAsiaTheme="minorEastAsia" w:hAnsi="Interstate-Regular"/>
          <w:b/>
          <w:szCs w:val="22"/>
          <w:lang w:val="en-IN" w:eastAsia="en-IN" w:bidi="ar-SA"/>
        </w:rPr>
        <w:t>Interest payable on term deposit accounts of deceased depositors.</w:t>
      </w:r>
    </w:p>
    <w:p w:rsidR="00464461" w:rsidRPr="00551BC0" w:rsidRDefault="00464461"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F0680B" w:rsidRPr="00AC79A0" w:rsidRDefault="00E81861" w:rsidP="00816671">
      <w:pPr>
        <w:pStyle w:val="ListParagraph"/>
        <w:numPr>
          <w:ilvl w:val="0"/>
          <w:numId w:val="26"/>
        </w:numPr>
        <w:spacing w:after="0" w:line="360" w:lineRule="auto"/>
        <w:jc w:val="both"/>
        <w:rPr>
          <w:rFonts w:ascii="Interstate-Regular" w:eastAsiaTheme="minorEastAsia" w:hAnsi="Interstate-Regular"/>
          <w:sz w:val="10"/>
          <w:szCs w:val="22"/>
          <w:lang w:val="en-IN" w:eastAsia="en-IN" w:bidi="ar-SA"/>
        </w:rPr>
      </w:pPr>
      <w:r w:rsidRPr="00AC79A0">
        <w:rPr>
          <w:rFonts w:ascii="Interstate-Regular" w:eastAsiaTheme="minorEastAsia" w:hAnsi="Interstate-Regular"/>
          <w:szCs w:val="22"/>
          <w:lang w:val="en-IN" w:eastAsia="en-IN" w:bidi="ar-SA"/>
        </w:rPr>
        <w:t xml:space="preserve">In case a depositor dies before the date of maturity of deposit and the amount is claimed by the legal heirs after the date of maturity, the Bank shall pay interest at the contracted rate till the date of maturity. </w:t>
      </w:r>
      <w:r w:rsidR="003D4F1F" w:rsidRPr="00AC79A0">
        <w:rPr>
          <w:rFonts w:ascii="Interstate-Regular" w:eastAsiaTheme="minorEastAsia" w:hAnsi="Interstate-Regular"/>
          <w:szCs w:val="22"/>
          <w:lang w:val="en-IN" w:eastAsia="en-IN" w:bidi="ar-SA"/>
        </w:rPr>
        <w:t>However,</w:t>
      </w:r>
      <w:r w:rsidR="00D87865" w:rsidRPr="00AC79A0">
        <w:rPr>
          <w:rFonts w:ascii="Interstate-Regular" w:eastAsiaTheme="minorEastAsia" w:hAnsi="Interstate-Regular"/>
          <w:szCs w:val="22"/>
          <w:lang w:val="en-IN" w:eastAsia="en-IN" w:bidi="ar-SA"/>
        </w:rPr>
        <w:t xml:space="preserve"> </w:t>
      </w:r>
      <w:r w:rsidR="0058067B" w:rsidRPr="00AC79A0">
        <w:rPr>
          <w:rFonts w:ascii="Interstate-Regular" w:eastAsiaTheme="minorEastAsia" w:hAnsi="Interstate-Regular"/>
          <w:szCs w:val="22"/>
          <w:lang w:val="en-IN" w:eastAsia="en-IN" w:bidi="ar-SA"/>
        </w:rPr>
        <w:t xml:space="preserve">from the date of maturity up to the date of </w:t>
      </w:r>
      <w:r w:rsidR="00B77ECD" w:rsidRPr="00AC79A0">
        <w:rPr>
          <w:rFonts w:ascii="Interstate-Regular" w:eastAsiaTheme="minorEastAsia" w:hAnsi="Interstate-Regular"/>
          <w:szCs w:val="22"/>
          <w:lang w:val="en-IN" w:eastAsia="en-IN" w:bidi="ar-SA"/>
        </w:rPr>
        <w:t>payment, savings</w:t>
      </w:r>
      <w:r w:rsidRPr="00AC79A0">
        <w:rPr>
          <w:rFonts w:ascii="Interstate-Regular" w:eastAsiaTheme="minorEastAsia" w:hAnsi="Interstate-Regular"/>
          <w:szCs w:val="22"/>
          <w:lang w:val="en-IN" w:eastAsia="en-IN" w:bidi="ar-SA"/>
        </w:rPr>
        <w:t xml:space="preserve"> rate of interest</w:t>
      </w:r>
      <w:r w:rsidR="00D87865" w:rsidRPr="00AC79A0">
        <w:rPr>
          <w:rFonts w:ascii="Interstate-Regular" w:eastAsiaTheme="minorEastAsia" w:hAnsi="Interstate-Regular"/>
          <w:szCs w:val="22"/>
          <w:lang w:val="en-IN" w:eastAsia="en-IN" w:bidi="ar-SA"/>
        </w:rPr>
        <w:t xml:space="preserve"> </w:t>
      </w:r>
      <w:r w:rsidR="00B22BD8" w:rsidRPr="00AC79A0">
        <w:rPr>
          <w:rFonts w:ascii="Interstate-Regular" w:eastAsiaTheme="minorEastAsia" w:hAnsi="Interstate-Regular"/>
          <w:szCs w:val="22"/>
          <w:lang w:val="en-IN" w:eastAsia="en-IN" w:bidi="ar-SA"/>
        </w:rPr>
        <w:t>or the contracted rate of interest on the matured term deposit, whichever is lower</w:t>
      </w:r>
      <w:r w:rsidR="003D4F1F" w:rsidRPr="00AC79A0">
        <w:rPr>
          <w:rFonts w:ascii="Interstate-Regular" w:eastAsiaTheme="minorEastAsia" w:hAnsi="Interstate-Regular"/>
          <w:szCs w:val="22"/>
          <w:lang w:val="en-IN" w:eastAsia="en-IN" w:bidi="ar-SA"/>
        </w:rPr>
        <w:t>, shall be paid by the bank</w:t>
      </w:r>
      <w:r w:rsidR="00A679DA" w:rsidRPr="00AC79A0">
        <w:rPr>
          <w:rFonts w:ascii="Interstate-Regular" w:eastAsiaTheme="minorEastAsia" w:hAnsi="Interstate-Regular"/>
          <w:szCs w:val="22"/>
          <w:lang w:val="en-IN" w:eastAsia="en-IN" w:bidi="ar-SA"/>
        </w:rPr>
        <w:t>. Similarly, in case the depositor dies after the date of maturity of the deposit, the bank shall pay interest at saving bank rate or the contracted rate of interest on the matured te</w:t>
      </w:r>
      <w:r w:rsidR="00BE07FA" w:rsidRPr="00AC79A0">
        <w:rPr>
          <w:rFonts w:ascii="Interstate-Regular" w:eastAsiaTheme="minorEastAsia" w:hAnsi="Interstate-Regular"/>
          <w:szCs w:val="22"/>
          <w:lang w:val="en-IN" w:eastAsia="en-IN" w:bidi="ar-SA"/>
        </w:rPr>
        <w:t xml:space="preserve">rm deposit whichever is lower, </w:t>
      </w:r>
      <w:r w:rsidR="00A679DA" w:rsidRPr="00AC79A0">
        <w:rPr>
          <w:rFonts w:ascii="Interstate-Regular" w:eastAsiaTheme="minorEastAsia" w:hAnsi="Interstate-Regular"/>
          <w:szCs w:val="22"/>
          <w:lang w:val="en-IN" w:eastAsia="en-IN" w:bidi="ar-SA"/>
        </w:rPr>
        <w:t>from the date of maturity till the date of payment to legal heirs.</w:t>
      </w:r>
      <w:r w:rsidR="00C926A3" w:rsidRPr="00AC79A0">
        <w:rPr>
          <w:rFonts w:ascii="Interstate-Regular" w:eastAsiaTheme="minorEastAsia" w:hAnsi="Interstate-Regular"/>
          <w:szCs w:val="22"/>
          <w:lang w:val="en-IN" w:eastAsia="en-IN" w:bidi="ar-SA"/>
        </w:rPr>
        <w:t xml:space="preserve"> </w:t>
      </w:r>
    </w:p>
    <w:p w:rsidR="00E81861" w:rsidRDefault="00E81861" w:rsidP="009230F9">
      <w:pPr>
        <w:pStyle w:val="ListParagraph"/>
        <w:numPr>
          <w:ilvl w:val="0"/>
          <w:numId w:val="26"/>
        </w:numPr>
        <w:spacing w:after="0" w:line="360" w:lineRule="auto"/>
        <w:jc w:val="both"/>
        <w:rPr>
          <w:rFonts w:ascii="Interstate-Regular" w:eastAsiaTheme="minorEastAsia" w:hAnsi="Interstate-Regular"/>
          <w:szCs w:val="22"/>
          <w:lang w:val="en-IN" w:eastAsia="en-IN" w:bidi="ar-SA"/>
        </w:rPr>
      </w:pPr>
      <w:r w:rsidRPr="00F0680B">
        <w:rPr>
          <w:rFonts w:ascii="Interstate-Regular" w:eastAsiaTheme="minorEastAsia" w:hAnsi="Interstate-Regular"/>
          <w:szCs w:val="22"/>
          <w:lang w:val="en-IN" w:eastAsia="en-IN" w:bidi="ar-SA"/>
        </w:rPr>
        <w:t xml:space="preserve">In case a deposit holder dies before the date of maturity </w:t>
      </w:r>
      <w:r w:rsidR="0058067B" w:rsidRPr="00F0680B">
        <w:rPr>
          <w:rFonts w:ascii="Interstate-Regular" w:eastAsiaTheme="minorEastAsia" w:hAnsi="Interstate-Regular"/>
          <w:szCs w:val="22"/>
          <w:lang w:val="en-IN" w:eastAsia="en-IN" w:bidi="ar-SA"/>
        </w:rPr>
        <w:t>but</w:t>
      </w:r>
      <w:r w:rsidRPr="00F0680B">
        <w:rPr>
          <w:rFonts w:ascii="Interstate-Regular" w:eastAsiaTheme="minorEastAsia" w:hAnsi="Interstate-Regular"/>
          <w:szCs w:val="22"/>
          <w:lang w:val="en-IN" w:eastAsia="en-IN" w:bidi="ar-SA"/>
        </w:rPr>
        <w:t xml:space="preserve"> the account is subsequently auto-renewed on account of </w:t>
      </w:r>
      <w:r w:rsidR="0058067B" w:rsidRPr="00F0680B">
        <w:rPr>
          <w:rFonts w:ascii="Interstate-Regular" w:eastAsiaTheme="minorEastAsia" w:hAnsi="Interstate-Regular"/>
          <w:szCs w:val="22"/>
          <w:lang w:val="en-IN" w:eastAsia="en-IN" w:bidi="ar-SA"/>
        </w:rPr>
        <w:t>execution</w:t>
      </w:r>
      <w:r w:rsidRPr="00F0680B">
        <w:rPr>
          <w:rFonts w:ascii="Interstate-Regular" w:eastAsiaTheme="minorEastAsia" w:hAnsi="Interstate-Regular"/>
          <w:szCs w:val="22"/>
          <w:lang w:val="en-IN" w:eastAsia="en-IN" w:bidi="ar-SA"/>
        </w:rPr>
        <w:t xml:space="preserve"> of written mandate provided by the depositor before his death, the bank shall pay interest at contracted rate till the date of original maturity (before auto renewal) and subsequently pay savings rate of interest</w:t>
      </w:r>
      <w:r w:rsidR="00D87865">
        <w:rPr>
          <w:rFonts w:ascii="Interstate-Regular" w:eastAsiaTheme="minorEastAsia" w:hAnsi="Interstate-Regular"/>
          <w:szCs w:val="22"/>
          <w:lang w:val="en-IN" w:eastAsia="en-IN" w:bidi="ar-SA"/>
        </w:rPr>
        <w:t xml:space="preserve"> </w:t>
      </w:r>
      <w:r w:rsidR="006B7F8A" w:rsidRPr="00F0680B">
        <w:rPr>
          <w:rFonts w:ascii="Interstate-Regular" w:eastAsiaTheme="minorEastAsia" w:hAnsi="Interstate-Regular"/>
          <w:szCs w:val="22"/>
          <w:lang w:val="en-IN" w:eastAsia="en-IN" w:bidi="ar-SA"/>
        </w:rPr>
        <w:t>or the contracted rate of interest on the matured term deposit, whichever is lower,</w:t>
      </w:r>
      <w:r w:rsidRPr="00F0680B">
        <w:rPr>
          <w:rFonts w:ascii="Interstate-Regular" w:eastAsiaTheme="minorEastAsia" w:hAnsi="Interstate-Regular"/>
          <w:szCs w:val="22"/>
          <w:lang w:val="en-IN" w:eastAsia="en-IN" w:bidi="ar-SA"/>
        </w:rPr>
        <w:t xml:space="preserve"> from the date of original maturity to the date of payment to legal heirs. Interest applied at Term Deposit rate on such term deposits, on account of auto-rene</w:t>
      </w:r>
      <w:r w:rsidR="00007EE1" w:rsidRPr="00F0680B">
        <w:rPr>
          <w:rFonts w:ascii="Interstate-Regular" w:eastAsiaTheme="minorEastAsia" w:hAnsi="Interstate-Regular"/>
          <w:szCs w:val="22"/>
          <w:lang w:val="en-IN" w:eastAsia="en-IN" w:bidi="ar-SA"/>
        </w:rPr>
        <w:t xml:space="preserve">wal, shall be reversed by the </w:t>
      </w:r>
      <w:r w:rsidR="00BB72E9">
        <w:rPr>
          <w:rFonts w:ascii="Interstate-Regular" w:eastAsiaTheme="minorEastAsia" w:hAnsi="Interstate-Regular"/>
          <w:szCs w:val="22"/>
          <w:lang w:val="en-IN" w:eastAsia="en-IN" w:bidi="ar-SA"/>
        </w:rPr>
        <w:t>Branch</w:t>
      </w:r>
      <w:r w:rsidRPr="00F0680B">
        <w:rPr>
          <w:rFonts w:ascii="Interstate-Regular" w:eastAsiaTheme="minorEastAsia" w:hAnsi="Interstate-Regular"/>
          <w:szCs w:val="22"/>
          <w:lang w:val="en-IN" w:eastAsia="en-IN" w:bidi="ar-SA"/>
        </w:rPr>
        <w:t>.</w:t>
      </w:r>
    </w:p>
    <w:p w:rsidR="00D87865" w:rsidRDefault="00D87865"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3224F9" w:rsidRDefault="003224F9"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C26E34" w:rsidRDefault="00C26E34"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6E6AB2" w:rsidRDefault="006E6AB2" w:rsidP="00D87865">
      <w:pPr>
        <w:pStyle w:val="ListParagraph"/>
        <w:rPr>
          <w:rFonts w:ascii="Interstate-Regular" w:eastAsiaTheme="minorEastAsia" w:hAnsi="Interstate-Regular"/>
          <w:szCs w:val="22"/>
          <w:lang w:val="en-IN" w:eastAsia="en-IN" w:bidi="ar-SA"/>
        </w:rPr>
      </w:pPr>
    </w:p>
    <w:p w:rsidR="00234F00" w:rsidRDefault="00234F00" w:rsidP="00D87865">
      <w:pPr>
        <w:pStyle w:val="ListParagraph"/>
        <w:rPr>
          <w:rFonts w:ascii="Interstate-Regular" w:eastAsiaTheme="minorEastAsia" w:hAnsi="Interstate-Regular"/>
          <w:szCs w:val="22"/>
          <w:lang w:val="en-IN" w:eastAsia="en-IN" w:bidi="ar-SA"/>
        </w:rPr>
      </w:pPr>
    </w:p>
    <w:p w:rsidR="002A4D1C" w:rsidRPr="00A72AB0" w:rsidRDefault="002A4D1C" w:rsidP="00B8557E">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A72AB0">
        <w:rPr>
          <w:rFonts w:ascii="Interstate-Regular" w:eastAsiaTheme="minorEastAsia" w:hAnsi="Interstate-Regular"/>
          <w:b/>
          <w:sz w:val="24"/>
          <w:szCs w:val="24"/>
          <w:lang w:val="en-IN" w:eastAsia="en-IN" w:bidi="ar-SA"/>
        </w:rPr>
        <w:t>CHAPTER– V</w:t>
      </w:r>
    </w:p>
    <w:p w:rsidR="002A4D1C" w:rsidRPr="00A72AB0" w:rsidRDefault="002A4D1C" w:rsidP="00B8557E">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A72AB0">
        <w:rPr>
          <w:rFonts w:ascii="Interstate-Regular" w:eastAsiaTheme="minorEastAsia" w:hAnsi="Interstate-Regular"/>
          <w:b/>
          <w:sz w:val="24"/>
          <w:szCs w:val="24"/>
          <w:lang w:val="en-IN" w:eastAsia="en-IN" w:bidi="ar-SA"/>
        </w:rPr>
        <w:t>RUPEE DEPOSITS OF NON-RESIDENTS</w:t>
      </w:r>
    </w:p>
    <w:p w:rsidR="00A55AE1" w:rsidRPr="00A55AE1" w:rsidRDefault="00A55AE1" w:rsidP="00A55AE1">
      <w:pPr>
        <w:spacing w:after="0" w:line="360" w:lineRule="auto"/>
        <w:jc w:val="both"/>
        <w:rPr>
          <w:rFonts w:ascii="Interstate-Regular" w:eastAsiaTheme="minorEastAsia" w:hAnsi="Interstate-Regular"/>
          <w:b/>
          <w:szCs w:val="22"/>
          <w:lang w:val="en-IN" w:eastAsia="en-IN" w:bidi="ar-SA"/>
        </w:rPr>
      </w:pPr>
    </w:p>
    <w:p w:rsidR="00A55AE1" w:rsidRPr="000D3CF1" w:rsidRDefault="00A55AE1" w:rsidP="00A55AE1">
      <w:pPr>
        <w:spacing w:after="0" w:line="360" w:lineRule="auto"/>
        <w:ind w:left="1134" w:hanging="56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5.</w:t>
      </w:r>
      <w:r>
        <w:rPr>
          <w:rFonts w:ascii="Interstate-Regular" w:eastAsiaTheme="minorEastAsia" w:hAnsi="Interstate-Regular"/>
          <w:szCs w:val="22"/>
          <w:lang w:val="en-IN" w:eastAsia="en-IN" w:bidi="ar-SA"/>
        </w:rPr>
        <w:tab/>
      </w:r>
      <w:r w:rsidRPr="000D3CF1">
        <w:rPr>
          <w:rFonts w:ascii="Interstate-Regular" w:eastAsiaTheme="minorEastAsia" w:hAnsi="Interstate-Regular"/>
          <w:szCs w:val="22"/>
          <w:lang w:val="en-IN" w:eastAsia="en-IN" w:bidi="ar-SA"/>
        </w:rPr>
        <w:t xml:space="preserve">Non-resident Indians (NRIs) and Person of Indian Origin (PIOs) are permitted to open and maintain Non-Resident Rupee Deposit accounts with Authorised dealers. 'Non-Resident Indian (NRI)' means a person resident outside India who is a citizen of India and 'Person of Indian Origin (PIO)' means a person resident outside India who is a citizen of any country other than Bangladesh or Pakistan or such other country as may be specified by the Central Government, satisfying the following conditions: </w:t>
      </w:r>
    </w:p>
    <w:p w:rsidR="00A55AE1" w:rsidRPr="000D3CF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Who was a citizen of India by virtue of the Constitution of India or the Citizenship Act, 1955 (57 of 1955); or</w:t>
      </w: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Who belonged to a territory that became part of India after the 15th day of August, 1947; or</w:t>
      </w: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Who is a child or a grandchild or a great grandchild of a citizen of India or of a person referred to in clause (a) or (b); or</w:t>
      </w:r>
    </w:p>
    <w:p w:rsidR="00A55AE1" w:rsidRDefault="00A55AE1" w:rsidP="00A55AE1">
      <w:pPr>
        <w:pStyle w:val="ListParagraph"/>
        <w:numPr>
          <w:ilvl w:val="0"/>
          <w:numId w:val="27"/>
        </w:numPr>
        <w:spacing w:after="0" w:line="360" w:lineRule="auto"/>
        <w:ind w:hanging="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Who is a spouse of foreign origin of a citizen of India or spouse of foreign origin of a person referred to in clause (a) or (b) or (c)</w:t>
      </w:r>
    </w:p>
    <w:p w:rsidR="00A55AE1" w:rsidRPr="000D3CF1" w:rsidRDefault="00A55AE1" w:rsidP="00A55AE1">
      <w:pPr>
        <w:pStyle w:val="ListParagraph"/>
        <w:spacing w:after="0" w:line="360" w:lineRule="auto"/>
        <w:ind w:left="1854"/>
        <w:jc w:val="both"/>
        <w:rPr>
          <w:rFonts w:ascii="Interstate-Regular" w:eastAsiaTheme="minorEastAsia" w:hAnsi="Interstate-Regular"/>
          <w:sz w:val="12"/>
          <w:szCs w:val="22"/>
          <w:lang w:val="en-IN" w:eastAsia="en-IN" w:bidi="ar-SA"/>
        </w:rPr>
      </w:pPr>
    </w:p>
    <w:p w:rsidR="00A55AE1" w:rsidRPr="000D3CF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Explanation: for the purpose of this sub-regulation, the expression 'Person of Indian Origin' includes an 'Overseas Citizen of India' cardholder within the meaning of Section 7(A) of the Citizenship Act, 1955.</w:t>
      </w:r>
    </w:p>
    <w:p w:rsidR="00A55AE1" w:rsidRPr="000D3CF1"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5.1.    </w:t>
      </w:r>
      <w:r w:rsidRPr="000D3CF1">
        <w:rPr>
          <w:rFonts w:ascii="Interstate-Regular" w:eastAsiaTheme="minorEastAsia" w:hAnsi="Interstate-Regular"/>
          <w:b/>
          <w:szCs w:val="22"/>
          <w:lang w:val="en-IN" w:eastAsia="en-IN" w:bidi="ar-SA"/>
        </w:rPr>
        <w:t>Types of Rupee Deposits Accounts of Non- Residents.</w:t>
      </w:r>
    </w:p>
    <w:p w:rsidR="00A55AE1" w:rsidRDefault="00A55AE1" w:rsidP="00A55AE1">
      <w:pPr>
        <w:pStyle w:val="ListParagraph"/>
        <w:numPr>
          <w:ilvl w:val="0"/>
          <w:numId w:val="28"/>
        </w:numPr>
        <w:spacing w:after="0" w:line="360" w:lineRule="auto"/>
        <w:ind w:left="1843" w:hanging="56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Non-Resident (External) Rupee Account Scheme - NRE Account</w:t>
      </w:r>
    </w:p>
    <w:p w:rsidR="00A55AE1" w:rsidRPr="000D3CF1" w:rsidRDefault="00A55AE1" w:rsidP="00A55AE1">
      <w:pPr>
        <w:pStyle w:val="ListParagraph"/>
        <w:numPr>
          <w:ilvl w:val="0"/>
          <w:numId w:val="28"/>
        </w:numPr>
        <w:spacing w:after="0" w:line="360" w:lineRule="auto"/>
        <w:ind w:left="1843" w:hanging="567"/>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Non-Resident (Ordinary) Rupee Account Scheme - NRO Account</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5.2       </w:t>
      </w:r>
      <w:r w:rsidRPr="000D3CF1">
        <w:rPr>
          <w:rFonts w:ascii="Interstate-Regular" w:eastAsiaTheme="minorEastAsia" w:hAnsi="Interstate-Regular"/>
          <w:b/>
          <w:szCs w:val="22"/>
          <w:lang w:val="en-IN" w:eastAsia="en-IN" w:bidi="ar-SA"/>
        </w:rPr>
        <w:t xml:space="preserve">Non-Resident (External) Rupee Account Scheme - NRE Account </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0D3CF1">
        <w:rPr>
          <w:rFonts w:ascii="Interstate-Regular" w:eastAsiaTheme="minorEastAsia" w:hAnsi="Interstate-Regular"/>
          <w:b/>
          <w:szCs w:val="22"/>
          <w:lang w:val="en-IN" w:eastAsia="en-IN" w:bidi="ar-SA"/>
        </w:rPr>
        <w:t>5.2.1. Eligibility:</w:t>
      </w:r>
    </w:p>
    <w:p w:rsidR="00A55AE1" w:rsidRPr="005A359F"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0D3CF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 xml:space="preserve">Non-resident Indians (NRIs) and Person of Indian Origin (PIOs) are permitted to open and maintain these accounts with authorised dealer </w:t>
      </w:r>
      <w:r w:rsidR="005A359F" w:rsidRPr="000D3CF1">
        <w:rPr>
          <w:rFonts w:ascii="Interstate-Regular" w:eastAsiaTheme="minorEastAsia" w:hAnsi="Interstate-Regular"/>
          <w:szCs w:val="22"/>
          <w:lang w:val="en-IN" w:eastAsia="en-IN" w:bidi="ar-SA"/>
        </w:rPr>
        <w:t>(B</w:t>
      </w:r>
      <w:r w:rsidRPr="000D3CF1">
        <w:rPr>
          <w:rFonts w:ascii="Interstate-Regular" w:eastAsiaTheme="minorEastAsia" w:hAnsi="Interstate-Regular"/>
          <w:szCs w:val="22"/>
          <w:lang w:val="en-IN" w:eastAsia="en-IN" w:bidi="ar-SA"/>
        </w:rPr>
        <w:t>&amp;</w:t>
      </w:r>
      <w:r w:rsidR="005A359F" w:rsidRPr="000D3CF1">
        <w:rPr>
          <w:rFonts w:ascii="Interstate-Regular" w:eastAsiaTheme="minorEastAsia" w:hAnsi="Interstate-Regular"/>
          <w:szCs w:val="22"/>
          <w:lang w:val="en-IN" w:eastAsia="en-IN" w:bidi="ar-SA"/>
        </w:rPr>
        <w:t>C)</w:t>
      </w:r>
      <w:r w:rsidRPr="000D3CF1">
        <w:rPr>
          <w:rFonts w:ascii="Interstate-Regular" w:eastAsiaTheme="minorEastAsia" w:hAnsi="Interstate-Regular"/>
          <w:szCs w:val="22"/>
          <w:lang w:val="en-IN" w:eastAsia="en-IN" w:bidi="ar-SA"/>
        </w:rPr>
        <w:t xml:space="preserve"> </w:t>
      </w:r>
      <w:r w:rsidR="00324C99">
        <w:rPr>
          <w:rFonts w:ascii="Interstate-Regular" w:eastAsiaTheme="minorEastAsia" w:hAnsi="Interstate-Regular"/>
          <w:szCs w:val="22"/>
          <w:lang w:val="en-IN" w:eastAsia="en-IN" w:bidi="ar-SA"/>
        </w:rPr>
        <w:t>Branch</w:t>
      </w:r>
      <w:r w:rsidR="00324C99" w:rsidRPr="000D3CF1">
        <w:rPr>
          <w:rFonts w:ascii="Interstate-Regular" w:eastAsiaTheme="minorEastAsia" w:hAnsi="Interstate-Regular"/>
          <w:szCs w:val="22"/>
          <w:lang w:val="en-IN" w:eastAsia="en-IN" w:bidi="ar-SA"/>
        </w:rPr>
        <w:t>es</w:t>
      </w:r>
      <w:r w:rsidRPr="000D3CF1">
        <w:rPr>
          <w:rFonts w:ascii="Interstate-Regular" w:eastAsiaTheme="minorEastAsia" w:hAnsi="Interstate-Regular"/>
          <w:szCs w:val="22"/>
          <w:lang w:val="en-IN" w:eastAsia="en-IN" w:bidi="ar-SA"/>
        </w:rPr>
        <w:t xml:space="preserve"> of our bank.</w:t>
      </w:r>
    </w:p>
    <w:p w:rsidR="00A55AE1" w:rsidRPr="000D3CF1"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The account should be opened by the non-resident account holder himself and not by the holder of the power of attorney in India. However, nomination facility is available in respect of NRE accounts.</w:t>
      </w:r>
    </w:p>
    <w:p w:rsidR="004F58D9" w:rsidRDefault="004F58D9" w:rsidP="00A55AE1">
      <w:pPr>
        <w:spacing w:after="0" w:line="360" w:lineRule="auto"/>
        <w:ind w:left="720"/>
        <w:jc w:val="both"/>
        <w:rPr>
          <w:rFonts w:ascii="Interstate-Regular" w:eastAsiaTheme="minorEastAsia" w:hAnsi="Interstate-Regular"/>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0D3CF1">
        <w:rPr>
          <w:rFonts w:ascii="Interstate-Regular" w:eastAsiaTheme="minorEastAsia" w:hAnsi="Interstate-Regular"/>
          <w:b/>
          <w:szCs w:val="22"/>
          <w:lang w:val="en-IN" w:eastAsia="en-IN" w:bidi="ar-SA"/>
        </w:rPr>
        <w:t>5.2.2. Types of accounts:</w:t>
      </w:r>
    </w:p>
    <w:p w:rsidR="00A55AE1" w:rsidRPr="000D3CF1" w:rsidRDefault="00A55AE1" w:rsidP="00A55AE1">
      <w:pPr>
        <w:spacing w:after="0" w:line="360" w:lineRule="auto"/>
        <w:ind w:left="720"/>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The accounts may be maintained in any form, e.g. savings, current, recurring or fixed deposit account etc.</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0D3CF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0D3CF1">
        <w:rPr>
          <w:rFonts w:ascii="Interstate-Regular" w:eastAsiaTheme="minorEastAsia" w:hAnsi="Interstate-Regular"/>
          <w:b/>
          <w:szCs w:val="22"/>
          <w:lang w:val="en-IN" w:eastAsia="en-IN" w:bidi="ar-SA"/>
        </w:rPr>
        <w:t>5.2.3. Permitted Credits:</w:t>
      </w:r>
    </w:p>
    <w:p w:rsidR="00A55AE1" w:rsidRPr="000D3CF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611"/>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a)</w:t>
      </w:r>
      <w:r w:rsidRPr="00D56421">
        <w:rPr>
          <w:rFonts w:ascii="Interstate-Regular" w:eastAsiaTheme="minorEastAsia" w:hAnsi="Interstate-Regular"/>
          <w:szCs w:val="22"/>
          <w:lang w:val="en-IN" w:eastAsia="en-IN" w:bidi="ar-SA"/>
        </w:rPr>
        <w:t xml:space="preserve">  Proceeds of remittances to India in any permitted currency. </w:t>
      </w:r>
    </w:p>
    <w:p w:rsidR="00A55AE1" w:rsidRPr="000D3CF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611"/>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b) </w:t>
      </w:r>
      <w:r w:rsidRPr="00D56421">
        <w:rPr>
          <w:rFonts w:ascii="Interstate-Regular" w:eastAsiaTheme="minorEastAsia" w:hAnsi="Interstate-Regular"/>
          <w:szCs w:val="22"/>
          <w:lang w:val="en-IN" w:eastAsia="en-IN" w:bidi="ar-SA"/>
        </w:rPr>
        <w:t>Proceeds of personal cheques drawn by the account holder on his foreign currency account and of travellers cheques, bank drafts payable in any permitted currency including instruments expressed in Indian rupees for which reimbursement will be received in foreign currency, deposited by the account holder in person during his temporary visit to India, provided that</w:t>
      </w:r>
    </w:p>
    <w:p w:rsidR="00A55AE1" w:rsidRDefault="00A55AE1" w:rsidP="00A55AE1">
      <w:pPr>
        <w:pStyle w:val="ListParagraph"/>
        <w:numPr>
          <w:ilvl w:val="0"/>
          <w:numId w:val="29"/>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is satisfied that the account holder is still resident outside India,</w:t>
      </w:r>
    </w:p>
    <w:p w:rsidR="00A55AE1" w:rsidRDefault="00A55AE1" w:rsidP="00A55AE1">
      <w:pPr>
        <w:pStyle w:val="ListParagraph"/>
        <w:numPr>
          <w:ilvl w:val="0"/>
          <w:numId w:val="29"/>
        </w:numPr>
        <w:spacing w:after="0" w:line="360" w:lineRule="auto"/>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the travellers' cheques / drafts are standing / endorsed in the name of the account holder</w:t>
      </w:r>
      <w:r w:rsidR="00D87865">
        <w:rPr>
          <w:rFonts w:ascii="Interstate-Regular" w:eastAsiaTheme="minorEastAsia" w:hAnsi="Interstate-Regular"/>
          <w:szCs w:val="22"/>
          <w:lang w:val="en-IN" w:eastAsia="en-IN" w:bidi="ar-SA"/>
        </w:rPr>
        <w:t xml:space="preserve"> </w:t>
      </w:r>
      <w:r w:rsidRPr="000D3CF1">
        <w:rPr>
          <w:rFonts w:ascii="Interstate-Regular" w:eastAsiaTheme="minorEastAsia" w:hAnsi="Interstate-Regular"/>
          <w:szCs w:val="22"/>
          <w:lang w:val="en-IN" w:eastAsia="en-IN" w:bidi="ar-SA"/>
        </w:rPr>
        <w:t>and</w:t>
      </w:r>
    </w:p>
    <w:p w:rsidR="00A55AE1" w:rsidRPr="000D3CF1" w:rsidRDefault="00A55AE1" w:rsidP="00A55AE1">
      <w:pPr>
        <w:pStyle w:val="ListParagraph"/>
        <w:numPr>
          <w:ilvl w:val="0"/>
          <w:numId w:val="29"/>
        </w:numPr>
        <w:spacing w:after="0" w:line="360" w:lineRule="auto"/>
        <w:jc w:val="both"/>
        <w:rPr>
          <w:rFonts w:ascii="Interstate-Regular" w:eastAsiaTheme="minorEastAsia" w:hAnsi="Interstate-Regular"/>
          <w:szCs w:val="22"/>
          <w:lang w:val="en-IN" w:eastAsia="en-IN" w:bidi="ar-SA"/>
        </w:rPr>
      </w:pPr>
      <w:proofErr w:type="gramStart"/>
      <w:r w:rsidRPr="000D3CF1">
        <w:rPr>
          <w:rFonts w:ascii="Interstate-Regular" w:eastAsiaTheme="minorEastAsia" w:hAnsi="Interstate-Regular"/>
          <w:szCs w:val="22"/>
          <w:lang w:val="en-IN" w:eastAsia="en-IN" w:bidi="ar-SA"/>
        </w:rPr>
        <w:t>travellers</w:t>
      </w:r>
      <w:proofErr w:type="gramEnd"/>
      <w:r w:rsidRPr="000D3CF1">
        <w:rPr>
          <w:rFonts w:ascii="Interstate-Regular" w:eastAsiaTheme="minorEastAsia" w:hAnsi="Interstate-Regular"/>
          <w:szCs w:val="22"/>
          <w:lang w:val="en-IN" w:eastAsia="en-IN" w:bidi="ar-SA"/>
        </w:rPr>
        <w:t xml:space="preserve">' cheques were issued outside India.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proofErr w:type="gramStart"/>
      <w:r w:rsidRPr="000D3CF1">
        <w:rPr>
          <w:rFonts w:ascii="Interstate-Regular" w:eastAsiaTheme="minorEastAsia" w:hAnsi="Interstate-Regular"/>
          <w:b/>
          <w:szCs w:val="22"/>
          <w:lang w:val="en-IN" w:eastAsia="en-IN" w:bidi="ar-SA"/>
        </w:rPr>
        <w:t>c</w:t>
      </w:r>
      <w:proofErr w:type="gramEnd"/>
      <w:r w:rsidRPr="000D3CF1">
        <w:rPr>
          <w:rFonts w:ascii="Interstate-Regular" w:eastAsiaTheme="minorEastAsia" w:hAnsi="Interstate-Regular"/>
          <w:b/>
          <w:szCs w:val="22"/>
          <w:lang w:val="en-IN" w:eastAsia="en-IN" w:bidi="ar-SA"/>
        </w:rPr>
        <w:t>)</w:t>
      </w:r>
      <w:r w:rsidRPr="00D56421">
        <w:rPr>
          <w:rFonts w:ascii="Interstate-Regular" w:eastAsiaTheme="minorEastAsia" w:hAnsi="Interstate-Regular"/>
          <w:szCs w:val="22"/>
          <w:lang w:val="en-IN" w:eastAsia="en-IN" w:bidi="ar-SA"/>
        </w:rPr>
        <w:t xml:space="preserve">  Proceeds of foreign currency / bank notes tendered by account holder during his temporary visit to India, provided</w:t>
      </w:r>
    </w:p>
    <w:p w:rsidR="00A55AE1" w:rsidRDefault="00A55AE1" w:rsidP="00A55AE1">
      <w:pPr>
        <w:pStyle w:val="ListParagraph"/>
        <w:numPr>
          <w:ilvl w:val="0"/>
          <w:numId w:val="30"/>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aggregate value of foreign exchange in form of currency notes, bank notes or traveller’s cheques brought in by such person exceeding USD10000 or its equivalent and/or the aggregate value of foreign currency notes brought in by such person at any one time exceeding USD 5000 or its equivalent should be supported by Currency Declaration Form (CDF)</w:t>
      </w:r>
    </w:p>
    <w:p w:rsidR="00A55AE1" w:rsidRPr="000D3CF1" w:rsidRDefault="00A55AE1" w:rsidP="00A55AE1">
      <w:pPr>
        <w:pStyle w:val="ListParagraph"/>
        <w:numPr>
          <w:ilvl w:val="0"/>
          <w:numId w:val="30"/>
        </w:numPr>
        <w:spacing w:after="0" w:line="360" w:lineRule="auto"/>
        <w:jc w:val="both"/>
        <w:rPr>
          <w:rFonts w:ascii="Interstate-Regular" w:eastAsiaTheme="minorEastAsia" w:hAnsi="Interstate-Regular"/>
          <w:szCs w:val="22"/>
          <w:lang w:val="en-IN" w:eastAsia="en-IN" w:bidi="ar-SA"/>
        </w:rPr>
      </w:pPr>
      <w:r w:rsidRPr="000D3CF1">
        <w:rPr>
          <w:rFonts w:ascii="Interstate-Regular" w:eastAsiaTheme="minorEastAsia" w:hAnsi="Interstate-Regular"/>
          <w:szCs w:val="22"/>
          <w:lang w:val="en-IN" w:eastAsia="en-IN" w:bidi="ar-SA"/>
        </w:rPr>
        <w:t xml:space="preserve">The notes are tendered to the authorized dealer in person by the account holder himself and the authorized dealer is satisfied that account holder is a person resident outside India. </w:t>
      </w:r>
    </w:p>
    <w:p w:rsidR="00A55AE1" w:rsidRPr="00987756"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d)</w:t>
      </w:r>
      <w:r w:rsidRPr="00D56421">
        <w:rPr>
          <w:rFonts w:ascii="Interstate-Regular" w:eastAsiaTheme="minorEastAsia" w:hAnsi="Interstate-Regular"/>
          <w:szCs w:val="22"/>
          <w:lang w:val="en-IN" w:eastAsia="en-IN" w:bidi="ar-SA"/>
        </w:rPr>
        <w:t xml:space="preserve">  Transfers from other NRE / FCNR (B) accounts. </w:t>
      </w:r>
    </w:p>
    <w:p w:rsidR="00A55AE1" w:rsidRPr="0098775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e)</w:t>
      </w:r>
      <w:r w:rsidRPr="00D56421">
        <w:rPr>
          <w:rFonts w:ascii="Interstate-Regular" w:eastAsiaTheme="minorEastAsia" w:hAnsi="Interstate-Regular"/>
          <w:szCs w:val="22"/>
          <w:lang w:val="en-IN" w:eastAsia="en-IN" w:bidi="ar-SA"/>
        </w:rPr>
        <w:t xml:space="preserve">  Interest accruing on the funds held in the account. </w:t>
      </w:r>
    </w:p>
    <w:p w:rsidR="00A55AE1" w:rsidRPr="0098775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0D3CF1">
        <w:rPr>
          <w:rFonts w:ascii="Interstate-Regular" w:eastAsiaTheme="minorEastAsia" w:hAnsi="Interstate-Regular"/>
          <w:b/>
          <w:szCs w:val="22"/>
          <w:lang w:val="en-IN" w:eastAsia="en-IN" w:bidi="ar-SA"/>
        </w:rPr>
        <w:t xml:space="preserve"> f)</w:t>
      </w:r>
      <w:r w:rsidRPr="00D56421">
        <w:rPr>
          <w:rFonts w:ascii="Interstate-Regular" w:eastAsiaTheme="minorEastAsia" w:hAnsi="Interstate-Regular"/>
          <w:szCs w:val="22"/>
          <w:lang w:val="en-IN" w:eastAsia="en-IN" w:bidi="ar-SA"/>
        </w:rPr>
        <w:t xml:space="preserve">  Current income in India due to the account holder</w:t>
      </w:r>
      <w:r w:rsidR="00F61B98">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like rent, dividend, pension, interest etc. of NRIs, provided ADs are satisfied that the credit represents current income of non-resident account holders and income tax thereon has been deducted/paid/provided for as the case may be. Income Tax declaration/Chartered Accountant certificate stating that income tax thereon has been deducted/paid/provided for, is to be obtained, subject to payment of applicable taxes in India.</w:t>
      </w:r>
    </w:p>
    <w:p w:rsidR="00A55AE1" w:rsidRPr="0098775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 xml:space="preserve"> g)</w:t>
      </w:r>
      <w:r w:rsidRPr="00D56421">
        <w:rPr>
          <w:rFonts w:ascii="Interstate-Regular" w:eastAsiaTheme="minorEastAsia" w:hAnsi="Interstate-Regular"/>
          <w:szCs w:val="22"/>
          <w:lang w:val="en-IN" w:eastAsia="en-IN" w:bidi="ar-SA"/>
        </w:rPr>
        <w:t xml:space="preserve">  Maturity or sale proceeds of any permissible investment in India which was originally made by debit to the account holder's NRE / FCNR (B) account or out of remittances received from outside India through banking channels.</w:t>
      </w:r>
    </w:p>
    <w:p w:rsidR="00A55AE1" w:rsidRPr="00BB1F52"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987756" w:rsidRDefault="00A55AE1" w:rsidP="00A55AE1">
      <w:pPr>
        <w:spacing w:after="0" w:line="360" w:lineRule="auto"/>
        <w:ind w:left="720"/>
        <w:jc w:val="both"/>
        <w:rPr>
          <w:rFonts w:ascii="Interstate-Regular" w:eastAsiaTheme="minorEastAsia" w:hAnsi="Interstate-Regular"/>
          <w:szCs w:val="22"/>
          <w:lang w:val="en-IN" w:eastAsia="en-IN" w:bidi="ar-SA"/>
        </w:rPr>
      </w:pPr>
      <w:r w:rsidRPr="00654780">
        <w:rPr>
          <w:rFonts w:ascii="Interstate-Regular" w:eastAsiaTheme="minorEastAsia" w:hAnsi="Interstate-Regular"/>
          <w:b/>
          <w:szCs w:val="22"/>
          <w:lang w:val="en-IN" w:eastAsia="en-IN" w:bidi="ar-SA"/>
        </w:rPr>
        <w:t>Provided</w:t>
      </w:r>
      <w:r w:rsidRPr="00987756">
        <w:rPr>
          <w:rFonts w:ascii="Interstate-Regular" w:eastAsiaTheme="minorEastAsia" w:hAnsi="Interstate-Regular"/>
          <w:szCs w:val="22"/>
          <w:lang w:val="en-IN" w:eastAsia="en-IN" w:bidi="ar-SA"/>
        </w:rPr>
        <w:t xml:space="preserve"> that the investment was made in accordance with the foreign exchange regulations in force at the time of making such investment.</w:t>
      </w:r>
    </w:p>
    <w:p w:rsidR="00A55AE1" w:rsidRPr="00BB1F52"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lastRenderedPageBreak/>
        <w:t>h)</w:t>
      </w:r>
      <w:r w:rsidRPr="00D56421">
        <w:rPr>
          <w:rFonts w:ascii="Interstate-Regular" w:eastAsiaTheme="minorEastAsia" w:hAnsi="Interstate-Regular"/>
          <w:szCs w:val="22"/>
          <w:lang w:val="en-IN" w:eastAsia="en-IN" w:bidi="ar-SA"/>
        </w:rPr>
        <w:t xml:space="preserve">  Refund of share / debenture subscriptions to new issues of Indian companies or portion thereof, if the amount of subscription was paid from the same account or from other NRE / FCNR (B) account of the account holder or by remittance from outside India through banking channels. </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proofErr w:type="spellStart"/>
      <w:r w:rsidRPr="002A6CEF">
        <w:rPr>
          <w:rFonts w:ascii="Interstate-Regular" w:eastAsiaTheme="minorEastAsia" w:hAnsi="Interstate-Regular"/>
          <w:b/>
          <w:szCs w:val="22"/>
          <w:lang w:val="en-IN" w:eastAsia="en-IN" w:bidi="ar-SA"/>
        </w:rPr>
        <w:t>i</w:t>
      </w:r>
      <w:proofErr w:type="spellEnd"/>
      <w:r w:rsidRPr="002A6CEF">
        <w:rPr>
          <w:rFonts w:ascii="Interstate-Regular" w:eastAsiaTheme="minorEastAsia" w:hAnsi="Interstate-Regular"/>
          <w:b/>
          <w:szCs w:val="22"/>
          <w:lang w:val="en-IN" w:eastAsia="en-IN" w:bidi="ar-SA"/>
        </w:rPr>
        <w:t>)</w:t>
      </w:r>
      <w:r w:rsidRPr="00D56421">
        <w:rPr>
          <w:rFonts w:ascii="Interstate-Regular" w:eastAsiaTheme="minorEastAsia" w:hAnsi="Interstate-Regular"/>
          <w:szCs w:val="22"/>
          <w:lang w:val="en-IN" w:eastAsia="en-IN" w:bidi="ar-SA"/>
        </w:rPr>
        <w:t xml:space="preserve">  Refund of application / earnest money / purchase consideration made by the house building agencies / seller on account of non-allotment of flat / plot / cancellation of bookings / deals for purchase of residential / commercial property, together with interest, if any (net of income tax payable thereon), provided the original payment was made out of NRE / FCNR(B) account of the account holder or remittance from outside India through banking channels and the authorised dealer is satisfied about the genuineness of the transaction. </w:t>
      </w: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j)</w:t>
      </w:r>
      <w:r w:rsidRPr="00987756">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 xml:space="preserve">Transfers of balances from EEFC/RFC and from RFC (D) accounts consequent upon change in status from resident to non-resident. </w:t>
      </w:r>
    </w:p>
    <w:p w:rsidR="00A55AE1" w:rsidRPr="00987756"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k)</w:t>
      </w:r>
      <w:r w:rsidRPr="00D56421">
        <w:rPr>
          <w:rFonts w:ascii="Interstate-Regular" w:eastAsiaTheme="minorEastAsia" w:hAnsi="Interstate-Regular"/>
          <w:szCs w:val="22"/>
          <w:lang w:val="en-IN" w:eastAsia="en-IN" w:bidi="ar-SA"/>
        </w:rPr>
        <w:tab/>
        <w:t>Transfer from NRO account of NRI within the overall ceiling of USD one million per financial year subject to payment of tax, as applicable.</w:t>
      </w: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l)</w:t>
      </w:r>
      <w:r w:rsidRPr="00987756">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Proceeds of demand drafts/bankers’ cheques, account payee cheques issued against encashment of foreign currency to the NRE account of the NRI account holder where the instruments issued to the NRE account holder are supported by encashment certificate issued by AD Category-I/Category-II.</w:t>
      </w:r>
    </w:p>
    <w:p w:rsidR="00A55AE1" w:rsidRPr="00987756"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551BC0" w:rsidRPr="004F58D9" w:rsidRDefault="00A55AE1" w:rsidP="004F58D9">
      <w:pPr>
        <w:pStyle w:val="ListParagraph"/>
        <w:spacing w:after="0" w:line="360" w:lineRule="auto"/>
        <w:ind w:left="1887" w:hanging="327"/>
        <w:jc w:val="both"/>
        <w:rPr>
          <w:rFonts w:ascii="Interstate-Regular" w:eastAsiaTheme="minorEastAsia" w:hAnsi="Interstate-Regular"/>
          <w:szCs w:val="22"/>
          <w:lang w:val="en-IN" w:eastAsia="en-IN" w:bidi="ar-SA"/>
        </w:rPr>
      </w:pPr>
      <w:r w:rsidRPr="00987756">
        <w:rPr>
          <w:rFonts w:ascii="Interstate-Regular" w:eastAsiaTheme="minorEastAsia" w:hAnsi="Interstate-Regular"/>
          <w:b/>
          <w:szCs w:val="22"/>
          <w:lang w:val="en-IN" w:eastAsia="en-IN" w:bidi="ar-SA"/>
        </w:rPr>
        <w:t>m)</w:t>
      </w:r>
      <w:r w:rsidRPr="00D56421">
        <w:rPr>
          <w:rFonts w:ascii="Interstate-Regular" w:eastAsiaTheme="minorEastAsia" w:hAnsi="Interstate-Regular"/>
          <w:szCs w:val="22"/>
          <w:lang w:val="en-IN" w:eastAsia="en-IN" w:bidi="ar-SA"/>
        </w:rPr>
        <w:t xml:space="preserve">  Any other credit if covered under general or special permission granted by Reserve Bank.</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5.2.4. Permitted Debits:</w:t>
      </w:r>
    </w:p>
    <w:p w:rsidR="00A55AE1" w:rsidRPr="00BB1F52" w:rsidRDefault="00A55AE1" w:rsidP="00A55AE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a)</w:t>
      </w:r>
      <w:r w:rsidRPr="00D56421">
        <w:rPr>
          <w:rFonts w:ascii="Interstate-Regular" w:eastAsiaTheme="minorEastAsia" w:hAnsi="Interstate-Regular"/>
          <w:szCs w:val="22"/>
          <w:lang w:val="en-IN" w:eastAsia="en-IN" w:bidi="ar-SA"/>
        </w:rPr>
        <w:t xml:space="preserve">  Local disbursements. </w:t>
      </w:r>
    </w:p>
    <w:p w:rsidR="00A55AE1" w:rsidRPr="002A6CEF"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b)</w:t>
      </w:r>
      <w:r w:rsidRPr="00D56421">
        <w:rPr>
          <w:rFonts w:ascii="Interstate-Regular" w:eastAsiaTheme="minorEastAsia" w:hAnsi="Interstate-Regular"/>
          <w:szCs w:val="22"/>
          <w:lang w:val="en-IN" w:eastAsia="en-IN" w:bidi="ar-SA"/>
        </w:rPr>
        <w:t xml:space="preserve">  Remittances outside India. </w:t>
      </w:r>
    </w:p>
    <w:p w:rsidR="00A55AE1" w:rsidRPr="002A6CEF" w:rsidRDefault="00A55AE1" w:rsidP="00A55AE1">
      <w:pPr>
        <w:pStyle w:val="ListParagraph"/>
        <w:spacing w:after="0" w:line="360" w:lineRule="auto"/>
        <w:ind w:left="1887"/>
        <w:jc w:val="both"/>
        <w:rPr>
          <w:rFonts w:ascii="Interstate-Regular" w:eastAsiaTheme="minorEastAsia" w:hAnsi="Interstate-Regular"/>
          <w:sz w:val="16"/>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c)</w:t>
      </w:r>
      <w:r w:rsidRPr="00D56421">
        <w:rPr>
          <w:rFonts w:ascii="Interstate-Regular" w:eastAsiaTheme="minorEastAsia" w:hAnsi="Interstate-Regular"/>
          <w:szCs w:val="22"/>
          <w:lang w:val="en-IN" w:eastAsia="en-IN" w:bidi="ar-SA"/>
        </w:rPr>
        <w:t xml:space="preserve">  Transfer to NRE / FCNR (B) accounts of the account holder or any other person eligible to maintain such account. </w:t>
      </w:r>
    </w:p>
    <w:p w:rsidR="00A55AE1" w:rsidRPr="002A6CEF" w:rsidRDefault="00A55AE1" w:rsidP="00A55AE1">
      <w:pPr>
        <w:pStyle w:val="ListParagraph"/>
        <w:spacing w:after="0" w:line="360" w:lineRule="auto"/>
        <w:ind w:left="1887"/>
        <w:jc w:val="both"/>
        <w:rPr>
          <w:rFonts w:ascii="Interstate-Regular" w:eastAsiaTheme="minorEastAsia" w:hAnsi="Interstate-Regular"/>
          <w:sz w:val="16"/>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d)</w:t>
      </w:r>
      <w:r w:rsidRPr="00D56421">
        <w:rPr>
          <w:rFonts w:ascii="Interstate-Regular" w:eastAsiaTheme="minorEastAsia" w:hAnsi="Interstate-Regular"/>
          <w:szCs w:val="22"/>
          <w:lang w:val="en-IN" w:eastAsia="en-IN" w:bidi="ar-SA"/>
        </w:rPr>
        <w:t xml:space="preserve">  Investment in shares / securities / commercial paper of an Indian company or for purchase of immovable property in India provided such investment/ purchase is covered by the regulations made, or the general/ special permission granted by the Reserve Bank.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e)</w:t>
      </w:r>
      <w:r w:rsidRPr="00D56421">
        <w:rPr>
          <w:rFonts w:ascii="Interstate-Regular" w:eastAsiaTheme="minorEastAsia" w:hAnsi="Interstate-Regular"/>
          <w:szCs w:val="22"/>
          <w:lang w:val="en-IN" w:eastAsia="en-IN" w:bidi="ar-SA"/>
        </w:rPr>
        <w:t xml:space="preserve">  Any other transaction if covered under general or special permission granted by the Reserve Bank.</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5.2.5. Change of residenti</w:t>
      </w:r>
      <w:r>
        <w:rPr>
          <w:rFonts w:ascii="Interstate-Regular" w:eastAsiaTheme="minorEastAsia" w:hAnsi="Interstate-Regular"/>
          <w:b/>
          <w:szCs w:val="22"/>
          <w:lang w:val="en-IN" w:eastAsia="en-IN" w:bidi="ar-SA"/>
        </w:rPr>
        <w:t>al status of the account holder</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NRE accounts should be re-designated as resident accounts or the funds held in these accounts may be transferred to the RFC accounts (if the account holder is eligible for maintaining RFC account) at the option of the account holder immediately upon the return of the account holder </w:t>
      </w:r>
      <w:r w:rsidRPr="00D56421">
        <w:rPr>
          <w:rFonts w:ascii="Interstate-Regular" w:eastAsiaTheme="minorEastAsia" w:hAnsi="Interstate-Regular"/>
          <w:szCs w:val="22"/>
          <w:lang w:val="en-IN" w:eastAsia="en-IN" w:bidi="ar-SA"/>
        </w:rPr>
        <w:lastRenderedPageBreak/>
        <w:t>to India for taking up employment or for carrying on business or vocation or for any other purpose indicating intention to stay in India for an uncertain period. Where the account holder is only on a short visit to India, the account may continue to be treated as NRE account even during his stay in India.</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5.2.6. Repatriation o</w:t>
      </w:r>
      <w:r>
        <w:rPr>
          <w:rFonts w:ascii="Interstate-Regular" w:eastAsiaTheme="minorEastAsia" w:hAnsi="Interstate-Regular"/>
          <w:b/>
          <w:szCs w:val="22"/>
          <w:lang w:val="en-IN" w:eastAsia="en-IN" w:bidi="ar-SA"/>
        </w:rPr>
        <w:t>f funds to non-resident nominee</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BB1F52" w:rsidRDefault="00A55AE1" w:rsidP="00A55AE1">
      <w:pPr>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 xml:space="preserve">AD </w:t>
      </w:r>
      <w:r w:rsidR="00324C99">
        <w:rPr>
          <w:rFonts w:ascii="Interstate-Regular" w:eastAsiaTheme="minorEastAsia" w:hAnsi="Interstate-Regular"/>
          <w:szCs w:val="22"/>
          <w:lang w:val="en-IN" w:eastAsia="en-IN" w:bidi="ar-SA"/>
        </w:rPr>
        <w:t>Branch</w:t>
      </w:r>
      <w:r w:rsidR="00324C99" w:rsidRPr="00BB1F52">
        <w:rPr>
          <w:rFonts w:ascii="Interstate-Regular" w:eastAsiaTheme="minorEastAsia" w:hAnsi="Interstate-Regular"/>
          <w:szCs w:val="22"/>
          <w:lang w:val="en-IN" w:eastAsia="en-IN" w:bidi="ar-SA"/>
        </w:rPr>
        <w:t>es</w:t>
      </w:r>
      <w:r w:rsidRPr="00BB1F52">
        <w:rPr>
          <w:rFonts w:ascii="Interstate-Regular" w:eastAsiaTheme="minorEastAsia" w:hAnsi="Interstate-Regular"/>
          <w:szCs w:val="22"/>
          <w:lang w:val="en-IN" w:eastAsia="en-IN" w:bidi="ar-SA"/>
        </w:rPr>
        <w:t xml:space="preserve"> of the bank may allow remittance of funds lying in the NRE account of the deceased account holder to his non-resident nominee.</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5.2.7. Miscellaneous:</w:t>
      </w:r>
    </w:p>
    <w:p w:rsidR="00A55AE1" w:rsidRPr="00BB1F52"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147C81">
      <w:pPr>
        <w:pStyle w:val="ListParagraph"/>
        <w:numPr>
          <w:ilvl w:val="0"/>
          <w:numId w:val="62"/>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Joint accounts - Joint accounts may be permitted to be opened in the following cases: </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firstLine="273"/>
        <w:jc w:val="both"/>
        <w:rPr>
          <w:rFonts w:ascii="Interstate-Regular" w:eastAsiaTheme="minorEastAsia" w:hAnsi="Interstate-Regular"/>
          <w:szCs w:val="22"/>
          <w:lang w:val="en-IN" w:eastAsia="en-IN" w:bidi="ar-SA"/>
        </w:rPr>
      </w:pPr>
      <w:proofErr w:type="spellStart"/>
      <w:r w:rsidRPr="00BB1F52">
        <w:rPr>
          <w:rFonts w:ascii="Interstate-Regular" w:eastAsiaTheme="minorEastAsia" w:hAnsi="Interstate-Regular"/>
          <w:b/>
          <w:szCs w:val="22"/>
          <w:lang w:val="en-IN" w:eastAsia="en-IN" w:bidi="ar-SA"/>
        </w:rPr>
        <w:t>i</w:t>
      </w:r>
      <w:proofErr w:type="spellEnd"/>
      <w:r w:rsidRPr="00BB1F52">
        <w:rPr>
          <w:rFonts w:ascii="Interstate-Regular" w:eastAsiaTheme="minorEastAsia" w:hAnsi="Interstate-Regular"/>
          <w:b/>
          <w:szCs w:val="22"/>
          <w:lang w:val="en-IN" w:eastAsia="en-IN" w:bidi="ar-SA"/>
        </w:rPr>
        <w:t>)</w:t>
      </w:r>
      <w:r w:rsidRPr="00D56421">
        <w:rPr>
          <w:rFonts w:ascii="Interstate-Regular" w:eastAsiaTheme="minorEastAsia" w:hAnsi="Interstate-Regular"/>
          <w:szCs w:val="22"/>
          <w:lang w:val="en-IN" w:eastAsia="en-IN" w:bidi="ar-SA"/>
        </w:rPr>
        <w:t xml:space="preserve">  In the names of two or more NRIs and / or PIOs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A55AE1">
      <w:pPr>
        <w:spacing w:after="0" w:line="360" w:lineRule="auto"/>
        <w:ind w:left="2160"/>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ii)</w:t>
      </w:r>
      <w:r w:rsidRPr="00BB1F52">
        <w:rPr>
          <w:rFonts w:ascii="Interstate-Regular" w:eastAsiaTheme="minorEastAsia" w:hAnsi="Interstate-Regular"/>
          <w:szCs w:val="22"/>
          <w:lang w:val="en-IN" w:eastAsia="en-IN" w:bidi="ar-SA"/>
        </w:rPr>
        <w:t xml:space="preserve">  With resident relative(s) on 'former or survivor' basis. However, the said resident relative shall be eligible to operate the account as a Power of Attorney holder in accordance with the extant instructions during the life time of the account holder.</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1E6447">
      <w:pPr>
        <w:spacing w:after="0" w:line="360" w:lineRule="auto"/>
        <w:ind w:left="1740"/>
        <w:jc w:val="both"/>
        <w:rPr>
          <w:rFonts w:ascii="Interstate-Regular" w:eastAsiaTheme="minorEastAsia" w:hAnsi="Interstate-Regular"/>
          <w:szCs w:val="22"/>
          <w:lang w:val="en-IN" w:eastAsia="en-IN" w:bidi="ar-SA"/>
        </w:rPr>
      </w:pPr>
      <w:r w:rsidRPr="00654780">
        <w:rPr>
          <w:rFonts w:ascii="Interstate-Regular" w:eastAsiaTheme="minorEastAsia" w:hAnsi="Interstate-Regular"/>
          <w:b/>
          <w:szCs w:val="22"/>
          <w:lang w:val="en-IN" w:eastAsia="en-IN" w:bidi="ar-SA"/>
        </w:rPr>
        <w:t xml:space="preserve">Explanation </w:t>
      </w:r>
      <w:r w:rsidRPr="00BB1F52">
        <w:rPr>
          <w:rFonts w:ascii="Interstate-Regular" w:eastAsiaTheme="minorEastAsia" w:hAnsi="Interstate-Regular"/>
          <w:szCs w:val="22"/>
          <w:lang w:val="en-IN" w:eastAsia="en-IN" w:bidi="ar-SA"/>
        </w:rPr>
        <w:t>- For the purpose of this regulation, 'relative' means relative as defined in section 2(77) of the Companies Act, 2013.</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b)</w:t>
      </w:r>
      <w:r w:rsidRPr="00D56421">
        <w:rPr>
          <w:rFonts w:ascii="Interstate-Regular" w:eastAsiaTheme="minorEastAsia" w:hAnsi="Interstate-Regular"/>
          <w:szCs w:val="22"/>
          <w:lang w:val="en-IN" w:eastAsia="en-IN" w:bidi="ar-SA"/>
        </w:rPr>
        <w:t xml:space="preserve">  Opening of account during temporary visit: An account may be opened in the name of an eligible NRI or PIO during his temporary visit to India against tender of foreign currency travellers cheques or foreign currency notes and coins tendered, provided the AD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is satisfied that the person has not ceased to be a non-resident. </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 xml:space="preserve">  Operations by Power of Attorney: AD </w:t>
      </w:r>
      <w:r w:rsidR="00324C99">
        <w:rPr>
          <w:rFonts w:ascii="Interstate-Regular" w:eastAsiaTheme="minorEastAsia" w:hAnsi="Interstate-Regular"/>
          <w:szCs w:val="22"/>
          <w:lang w:val="en-IN" w:eastAsia="en-IN" w:bidi="ar-SA"/>
        </w:rPr>
        <w:t>Branch</w:t>
      </w:r>
      <w:r w:rsidR="00324C99"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may allow operations on an NRE account in terms of Power of Attorney or other authority granted in favour of a resident by the non-resident account holder, provided such operations are restricted to withdrawals for local payments or remittance to the account holder himself through banking channels. In cases where the account holder or a bank designated by him is eligible to make investments in India, the Power of Attorney holder may be permitted by the AD </w:t>
      </w:r>
      <w:r w:rsidR="00324C99">
        <w:rPr>
          <w:rFonts w:ascii="Interstate-Regular" w:eastAsiaTheme="minorEastAsia" w:hAnsi="Interstate-Regular"/>
          <w:szCs w:val="22"/>
          <w:lang w:val="en-IN" w:eastAsia="en-IN" w:bidi="ar-SA"/>
        </w:rPr>
        <w:t>Branch</w:t>
      </w:r>
      <w:r w:rsidR="00324C99"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to operate the account to facilitate such investment. </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BB1F52" w:rsidRDefault="00A55AE1" w:rsidP="00A55AE1">
      <w:pPr>
        <w:spacing w:after="0" w:line="360" w:lineRule="auto"/>
        <w:ind w:left="720" w:firstLine="720"/>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The resident Power of Attorney holder is not allowed to:</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Open an NRE Account;</w:t>
      </w:r>
    </w:p>
    <w:p w:rsidR="00A55AE1"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Repatriate outside India funds held in the account under any circumstances other than to the account holder himself;</w:t>
      </w:r>
    </w:p>
    <w:p w:rsidR="00A55AE1"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Make payment by way of gift to a resident on behalf of the account holder;</w:t>
      </w:r>
    </w:p>
    <w:p w:rsidR="00A55AE1" w:rsidRPr="00BB1F52" w:rsidRDefault="00A55AE1" w:rsidP="00A55AE1">
      <w:pPr>
        <w:pStyle w:val="ListParagraph"/>
        <w:numPr>
          <w:ilvl w:val="0"/>
          <w:numId w:val="31"/>
        </w:numPr>
        <w:spacing w:after="0" w:line="360" w:lineRule="auto"/>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 xml:space="preserve">Transfer funds from the account to another NRE account. </w:t>
      </w:r>
    </w:p>
    <w:p w:rsidR="00A55AE1" w:rsidRPr="00BB1F52"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887" w:hanging="44"/>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 xml:space="preserve"> d)</w:t>
      </w:r>
      <w:r w:rsidRPr="00D56421">
        <w:rPr>
          <w:rFonts w:ascii="Interstate-Regular" w:eastAsiaTheme="minorEastAsia" w:hAnsi="Interstate-Regular"/>
          <w:szCs w:val="22"/>
          <w:lang w:val="en-IN" w:eastAsia="en-IN" w:bidi="ar-SA"/>
        </w:rPr>
        <w:t xml:space="preserve">  Special Series of Cheques: For easy identification and quicker processing of cheques drawn on NRE accounts, bank shall issue cheque books containing a special series of cheques to account holders maintaining NRE accounts. </w:t>
      </w:r>
    </w:p>
    <w:p w:rsidR="00A55AE1" w:rsidRPr="00BB1F52"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e)</w:t>
      </w:r>
      <w:r w:rsidRPr="00D56421">
        <w:rPr>
          <w:rFonts w:ascii="Interstate-Regular" w:eastAsiaTheme="minorEastAsia" w:hAnsi="Interstate-Regular"/>
          <w:szCs w:val="22"/>
          <w:lang w:val="en-IN" w:eastAsia="en-IN" w:bidi="ar-SA"/>
        </w:rPr>
        <w:t xml:space="preserve">  Remittances abroad by Resident nominee: Application from a resident nominee for remittance of funds outside India for meeting the liabilities, if any, of the deceased account holder or for similar other purposes, should be forwarded to the Reserve Bank for consideration. </w:t>
      </w:r>
    </w:p>
    <w:p w:rsidR="00A55AE1" w:rsidRPr="00BB1F52"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BB1F52">
        <w:rPr>
          <w:rFonts w:ascii="Interstate-Regular" w:eastAsiaTheme="minorEastAsia" w:hAnsi="Interstate-Regular"/>
          <w:b/>
          <w:szCs w:val="22"/>
          <w:lang w:val="en-IN" w:eastAsia="en-IN" w:bidi="ar-SA"/>
        </w:rPr>
        <w:t>f)</w:t>
      </w:r>
      <w:r w:rsidRPr="00D56421">
        <w:rPr>
          <w:rFonts w:ascii="Interstate-Regular" w:eastAsiaTheme="minorEastAsia" w:hAnsi="Interstate-Regular"/>
          <w:szCs w:val="22"/>
          <w:lang w:val="en-IN" w:eastAsia="en-IN" w:bidi="ar-SA"/>
        </w:rPr>
        <w:t xml:space="preserve">  Tax Exemption: Income from interest on balances standing to the credit of NRE Accounts is exempt from Income Tax. Likewise balances held in such accounts are exempt from wealth tax.</w:t>
      </w: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 xml:space="preserve">5.2.8. </w:t>
      </w:r>
      <w:r w:rsidR="001E6447">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Prohibition</w:t>
      </w:r>
      <w:r w:rsidRPr="00BB1F52">
        <w:rPr>
          <w:rFonts w:ascii="Interstate-Regular" w:eastAsiaTheme="minorEastAsia" w:hAnsi="Interstate-Regular"/>
          <w:b/>
          <w:szCs w:val="22"/>
          <w:lang w:val="en-IN" w:eastAsia="en-IN" w:bidi="ar-SA"/>
        </w:rPr>
        <w:t xml:space="preserve"> on marking lien:</w:t>
      </w: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 w:val="10"/>
          <w:szCs w:val="22"/>
          <w:lang w:val="en-IN" w:eastAsia="en-IN" w:bidi="ar-SA"/>
        </w:rPr>
      </w:pPr>
    </w:p>
    <w:p w:rsidR="00A55AE1" w:rsidRDefault="00A55AE1" w:rsidP="00A55AE1">
      <w:pPr>
        <w:spacing w:after="0" w:line="360" w:lineRule="auto"/>
        <w:ind w:left="720"/>
        <w:jc w:val="both"/>
        <w:rPr>
          <w:rFonts w:ascii="Interstate-Regular" w:eastAsiaTheme="minorEastAsia" w:hAnsi="Interstate-Regular"/>
          <w:szCs w:val="22"/>
          <w:lang w:val="en-IN" w:eastAsia="en-IN" w:bidi="ar-SA"/>
        </w:rPr>
      </w:pPr>
      <w:r w:rsidRPr="00BB1F52">
        <w:rPr>
          <w:rFonts w:ascii="Interstate-Regular" w:eastAsiaTheme="minorEastAsia" w:hAnsi="Interstate-Regular"/>
          <w:szCs w:val="22"/>
          <w:lang w:val="en-IN" w:eastAsia="en-IN" w:bidi="ar-SA"/>
        </w:rPr>
        <w:t>Bank shall not mark any type of lien direct or indirect against NRE Savings deposits.</w:t>
      </w:r>
    </w:p>
    <w:p w:rsidR="00A55AE1" w:rsidRPr="00BB1F52" w:rsidRDefault="00A55AE1" w:rsidP="00A55AE1">
      <w:pPr>
        <w:spacing w:after="0" w:line="360" w:lineRule="auto"/>
        <w:ind w:left="720"/>
        <w:jc w:val="both"/>
        <w:rPr>
          <w:rFonts w:ascii="Interstate-Regular" w:eastAsiaTheme="minorEastAsia" w:hAnsi="Interstate-Regular"/>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5.3.     </w:t>
      </w:r>
      <w:r w:rsidR="001E6447">
        <w:rPr>
          <w:rFonts w:ascii="Interstate-Regular" w:eastAsiaTheme="minorEastAsia" w:hAnsi="Interstate-Regular"/>
          <w:b/>
          <w:szCs w:val="22"/>
          <w:lang w:val="en-IN" w:eastAsia="en-IN" w:bidi="ar-SA"/>
        </w:rPr>
        <w:tab/>
      </w:r>
      <w:r w:rsidRPr="004B0B7C">
        <w:rPr>
          <w:rFonts w:ascii="Interstate-Regular" w:eastAsiaTheme="minorEastAsia" w:hAnsi="Interstate-Regular"/>
          <w:b/>
          <w:sz w:val="24"/>
          <w:szCs w:val="24"/>
          <w:lang w:val="en-IN" w:eastAsia="en-IN" w:bidi="ar-SA"/>
        </w:rPr>
        <w:t>Non-Resident (Ordinary) Rupee Account Scheme - NRO Account</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BB1F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BB1F52">
        <w:rPr>
          <w:rFonts w:ascii="Interstate-Regular" w:eastAsiaTheme="minorEastAsia" w:hAnsi="Interstate-Regular"/>
          <w:b/>
          <w:szCs w:val="22"/>
          <w:lang w:val="en-IN" w:eastAsia="en-IN" w:bidi="ar-SA"/>
        </w:rPr>
        <w:t xml:space="preserve">5.3.1. </w:t>
      </w:r>
      <w:r w:rsidR="001E6447">
        <w:rPr>
          <w:rFonts w:ascii="Interstate-Regular" w:eastAsiaTheme="minorEastAsia" w:hAnsi="Interstate-Regular"/>
          <w:b/>
          <w:szCs w:val="22"/>
          <w:lang w:val="en-IN" w:eastAsia="en-IN" w:bidi="ar-SA"/>
        </w:rPr>
        <w:tab/>
      </w:r>
      <w:r w:rsidRPr="00BB1F52">
        <w:rPr>
          <w:rFonts w:ascii="Interstate-Regular" w:eastAsiaTheme="minorEastAsia" w:hAnsi="Interstate-Regular"/>
          <w:b/>
          <w:szCs w:val="22"/>
          <w:lang w:val="en-IN" w:eastAsia="en-IN" w:bidi="ar-SA"/>
        </w:rPr>
        <w:t xml:space="preserve">Eligibility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a)</w:t>
      </w:r>
      <w:r w:rsidRPr="00D56421">
        <w:rPr>
          <w:rFonts w:ascii="Interstate-Regular" w:eastAsiaTheme="minorEastAsia" w:hAnsi="Interstate-Regular"/>
          <w:szCs w:val="22"/>
          <w:lang w:val="en-IN" w:eastAsia="en-IN" w:bidi="ar-SA"/>
        </w:rPr>
        <w:t xml:space="preserve">  Any person resident outside India may open NRO account with an AD (B&amp; C)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of the bank for the purpose of putting through bona fide transactions in rupees not involving any violation of the provisions of the Act, rules and regulations made there under.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b)</w:t>
      </w:r>
      <w:r w:rsidRPr="00D56421">
        <w:rPr>
          <w:rFonts w:ascii="Interstate-Regular" w:eastAsiaTheme="minorEastAsia" w:hAnsi="Interstate-Regular"/>
          <w:szCs w:val="22"/>
          <w:lang w:val="en-IN" w:eastAsia="en-IN" w:bidi="ar-SA"/>
        </w:rPr>
        <w:t xml:space="preserve">  The operations on the accounts should not result in the account holder making available foreign exchange to any person resident in India against reimbursement in rupees or in any other manner.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 xml:space="preserve">  At the time of opening of the account, the account holder should furnish an undertaking to the AD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of the bank with whom the account is maintained that in cases of debits to the account for the purpose of investment in India and credits representing sale proceeds of investments, he will ensure that such investments/ disinvestments will be in accordance with the regulations made by Reserve Bank in this regard.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sidRPr="00A72AB0">
        <w:rPr>
          <w:rFonts w:ascii="Interstate-Regular" w:eastAsiaTheme="minorEastAsia" w:hAnsi="Interstate-Regular"/>
          <w:b/>
          <w:szCs w:val="22"/>
          <w:lang w:val="en-IN" w:eastAsia="en-IN" w:bidi="ar-SA"/>
        </w:rPr>
        <w:t>d)</w:t>
      </w:r>
      <w:r w:rsidRPr="00A72AB0">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Nomination facility is available in respect of NRO accounts.</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F462B6">
        <w:rPr>
          <w:rFonts w:ascii="Interstate-Regular" w:eastAsiaTheme="minorEastAsia" w:hAnsi="Interstate-Regular"/>
          <w:b/>
          <w:szCs w:val="22"/>
          <w:lang w:val="en-IN" w:eastAsia="en-IN" w:bidi="ar-SA"/>
        </w:rPr>
        <w:t>Notes</w:t>
      </w:r>
      <w:r w:rsidRPr="00D56421">
        <w:rPr>
          <w:rFonts w:ascii="Interstate-Regular" w:eastAsiaTheme="minorEastAsia" w:hAnsi="Interstate-Regular"/>
          <w:szCs w:val="22"/>
          <w:lang w:val="en-IN" w:eastAsia="en-IN" w:bidi="ar-SA"/>
        </w:rPr>
        <w:t>:</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proofErr w:type="gramStart"/>
      <w:r>
        <w:rPr>
          <w:rFonts w:ascii="Interstate-Regular" w:eastAsiaTheme="minorEastAsia" w:hAnsi="Interstate-Regular"/>
          <w:b/>
          <w:szCs w:val="22"/>
          <w:lang w:val="en-IN" w:eastAsia="en-IN" w:bidi="ar-SA"/>
        </w:rPr>
        <w:t>a</w:t>
      </w:r>
      <w:proofErr w:type="gramEnd"/>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Opening of accounts by individuals/ entities of Pakistan nationality/ ownership requires approval of Reserve Bank.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b)</w:t>
      </w:r>
      <w:r w:rsidRPr="00D56421">
        <w:rPr>
          <w:rFonts w:ascii="Interstate-Regular" w:eastAsiaTheme="minorEastAsia" w:hAnsi="Interstate-Regular"/>
          <w:szCs w:val="22"/>
          <w:lang w:val="en-IN" w:eastAsia="en-IN" w:bidi="ar-SA"/>
        </w:rPr>
        <w:t xml:space="preserve">. Opening of accounts by entities of Bangladesh ownership requires approval of Reserve Bank. </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c)</w:t>
      </w:r>
      <w:r w:rsidRPr="00D56421">
        <w:rPr>
          <w:rFonts w:ascii="Interstate-Regular" w:eastAsiaTheme="minorEastAsia" w:hAnsi="Interstate-Regular"/>
          <w:szCs w:val="22"/>
          <w:lang w:val="en-IN" w:eastAsia="en-IN" w:bidi="ar-SA"/>
        </w:rPr>
        <w:t xml:space="preserve">.  Opening of accounts by individual/s of Bangladesh nationality may be allowed by AD </w:t>
      </w:r>
      <w:r w:rsidR="00BB72E9">
        <w:rPr>
          <w:rFonts w:ascii="Interstate-Regular" w:eastAsiaTheme="minorEastAsia" w:hAnsi="Interstate-Regular"/>
          <w:szCs w:val="22"/>
          <w:lang w:val="en-IN" w:eastAsia="en-IN" w:bidi="ar-SA"/>
        </w:rPr>
        <w:t>Branch</w:t>
      </w:r>
      <w:r w:rsidRPr="00D56421">
        <w:rPr>
          <w:rFonts w:ascii="Interstate-Regular" w:eastAsiaTheme="minorEastAsia" w:hAnsi="Interstate-Regular"/>
          <w:szCs w:val="22"/>
          <w:lang w:val="en-IN" w:eastAsia="en-IN" w:bidi="ar-SA"/>
        </w:rPr>
        <w:t xml:space="preserve"> of the bank, subject to satisfying itself that the individual/s hold a valid visa and valid </w:t>
      </w:r>
      <w:r w:rsidRPr="00D56421">
        <w:rPr>
          <w:rFonts w:ascii="Interstate-Regular" w:eastAsiaTheme="minorEastAsia" w:hAnsi="Interstate-Regular"/>
          <w:szCs w:val="22"/>
          <w:lang w:val="en-IN" w:eastAsia="en-IN" w:bidi="ar-SA"/>
        </w:rPr>
        <w:lastRenderedPageBreak/>
        <w:t>residential permit issued by Foreigner Registration Office (FRO)/ Foreigner Regional Registration Office (FRRO) concerned.</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d)</w:t>
      </w:r>
      <w:r w:rsidRPr="00D56421">
        <w:rPr>
          <w:rFonts w:ascii="Interstate-Regular" w:eastAsiaTheme="minorEastAsia" w:hAnsi="Interstate-Regular"/>
          <w:szCs w:val="22"/>
          <w:lang w:val="en-IN" w:eastAsia="en-IN" w:bidi="ar-SA"/>
        </w:rPr>
        <w:t xml:space="preserve">. A person being a citizen of, Bangladesh or Pakistan belonging to minority communities in those countries, namely, Hindus, Sikhs, Buddhists, Jains, </w:t>
      </w:r>
      <w:proofErr w:type="spellStart"/>
      <w:r w:rsidRPr="00D56421">
        <w:rPr>
          <w:rFonts w:ascii="Interstate-Regular" w:eastAsiaTheme="minorEastAsia" w:hAnsi="Interstate-Regular"/>
          <w:szCs w:val="22"/>
          <w:lang w:val="en-IN" w:eastAsia="en-IN" w:bidi="ar-SA"/>
        </w:rPr>
        <w:t>Parsis</w:t>
      </w:r>
      <w:proofErr w:type="spellEnd"/>
      <w:r w:rsidRPr="00D56421">
        <w:rPr>
          <w:rFonts w:ascii="Interstate-Regular" w:eastAsiaTheme="minorEastAsia" w:hAnsi="Interstate-Regular"/>
          <w:szCs w:val="22"/>
          <w:lang w:val="en-IN" w:eastAsia="en-IN" w:bidi="ar-SA"/>
        </w:rPr>
        <w:t xml:space="preserve"> and Christians who is residing in India and has been granted a Long Term Visa (LTV) by the Central Government is permitted to open with the bank only one NRO Account. The said NRO account shall be converted to a resident account once the person becomes a citizen of India within the meaning of the Citizenship Act, 1955. </w:t>
      </w:r>
    </w:p>
    <w:p w:rsidR="00A55AE1" w:rsidRPr="000C66F3" w:rsidRDefault="00A55AE1" w:rsidP="000C66F3">
      <w:pPr>
        <w:pStyle w:val="ListParagraph"/>
        <w:spacing w:after="0" w:line="360" w:lineRule="auto"/>
        <w:ind w:left="1887"/>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e)</w:t>
      </w:r>
      <w:r w:rsidRPr="00D56421">
        <w:rPr>
          <w:rFonts w:ascii="Interstate-Regular" w:eastAsiaTheme="minorEastAsia" w:hAnsi="Interstate-Regular"/>
          <w:szCs w:val="22"/>
          <w:lang w:val="en-IN" w:eastAsia="en-IN" w:bidi="ar-SA"/>
        </w:rPr>
        <w:t xml:space="preserve">. A person being a citizen of Bangladesh or Pakistan belonging to minority communities in those countries, namely, Hindus, Sikhs, Buddhists, Jains, </w:t>
      </w:r>
      <w:proofErr w:type="spellStart"/>
      <w:r w:rsidRPr="00D56421">
        <w:rPr>
          <w:rFonts w:ascii="Interstate-Regular" w:eastAsiaTheme="minorEastAsia" w:hAnsi="Interstate-Regular"/>
          <w:szCs w:val="22"/>
          <w:lang w:val="en-IN" w:eastAsia="en-IN" w:bidi="ar-SA"/>
        </w:rPr>
        <w:t>Parsis</w:t>
      </w:r>
      <w:proofErr w:type="spellEnd"/>
      <w:r w:rsidRPr="00D56421">
        <w:rPr>
          <w:rFonts w:ascii="Interstate-Regular" w:eastAsiaTheme="minorEastAsia" w:hAnsi="Interstate-Regular"/>
          <w:szCs w:val="22"/>
          <w:lang w:val="en-IN" w:eastAsia="en-IN" w:bidi="ar-SA"/>
        </w:rPr>
        <w:t xml:space="preserve"> and Christians who is residing in India and has applied for a Long Term Visa (LTV) which is under consideration of the Central Government is permitted to open with the bank only one NRO Account which will be opened for a period of six months and may be renewed at six monthly intervals subject to the condition that the individual holds a valid visa and valid residential permit issued by Foreigner Registration Office (FRO) / Foreigner Regional Registration Office (FRRO) concerned.</w:t>
      </w:r>
    </w:p>
    <w:p w:rsidR="00A55AE1" w:rsidRPr="00F462B6"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F462B6">
        <w:rPr>
          <w:rFonts w:ascii="Interstate-Regular" w:eastAsiaTheme="minorEastAsia" w:hAnsi="Interstate-Regular"/>
          <w:b/>
          <w:szCs w:val="22"/>
          <w:lang w:val="en-IN" w:eastAsia="en-IN" w:bidi="ar-SA"/>
        </w:rPr>
        <w:t>5.3.2</w:t>
      </w:r>
      <w:r w:rsidRPr="00D56421">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ab/>
      </w:r>
      <w:r w:rsidRPr="00F462B6">
        <w:rPr>
          <w:rFonts w:ascii="Interstate-Regular" w:eastAsiaTheme="minorEastAsia" w:hAnsi="Interstate-Regular"/>
          <w:b/>
          <w:szCs w:val="22"/>
          <w:lang w:val="en-IN" w:eastAsia="en-IN" w:bidi="ar-SA"/>
        </w:rPr>
        <w:t>Types of Accounts</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NRO accounts may be opened/ maintained in the form of current, savings, recurring or fixed deposit accounts. </w:t>
      </w:r>
    </w:p>
    <w:p w:rsidR="00A55AE1" w:rsidRPr="005A574C"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F462B6"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F462B6">
        <w:rPr>
          <w:rFonts w:ascii="Interstate-Regular" w:eastAsiaTheme="minorEastAsia" w:hAnsi="Interstate-Regular"/>
          <w:b/>
          <w:szCs w:val="22"/>
          <w:lang w:val="en-IN" w:eastAsia="en-IN" w:bidi="ar-SA"/>
        </w:rPr>
        <w:t xml:space="preserve">5.3.3. </w:t>
      </w:r>
      <w:r>
        <w:rPr>
          <w:rFonts w:ascii="Interstate-Regular" w:eastAsiaTheme="minorEastAsia" w:hAnsi="Interstate-Regular"/>
          <w:b/>
          <w:szCs w:val="22"/>
          <w:lang w:val="en-IN" w:eastAsia="en-IN" w:bidi="ar-SA"/>
        </w:rPr>
        <w:tab/>
      </w:r>
      <w:r w:rsidRPr="00F462B6">
        <w:rPr>
          <w:rFonts w:ascii="Interstate-Regular" w:eastAsiaTheme="minorEastAsia" w:hAnsi="Interstate-Regular"/>
          <w:b/>
          <w:szCs w:val="22"/>
          <w:lang w:val="en-IN" w:eastAsia="en-IN" w:bidi="ar-SA"/>
        </w:rPr>
        <w:t>Permissible Credits</w:t>
      </w:r>
    </w:p>
    <w:p w:rsidR="00A55AE1" w:rsidRPr="00F462B6"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32"/>
        </w:numPr>
        <w:spacing w:after="0" w:line="360" w:lineRule="auto"/>
        <w:ind w:left="1887"/>
        <w:jc w:val="both"/>
        <w:rPr>
          <w:rFonts w:ascii="Interstate-Regular" w:eastAsiaTheme="minorEastAsia" w:hAnsi="Interstate-Regular"/>
          <w:szCs w:val="22"/>
          <w:lang w:val="en-IN" w:eastAsia="en-IN" w:bidi="ar-SA"/>
        </w:rPr>
      </w:pPr>
      <w:r w:rsidRPr="00F462B6">
        <w:rPr>
          <w:rFonts w:ascii="Interstate-Regular" w:eastAsiaTheme="minorEastAsia" w:hAnsi="Interstate-Regular"/>
          <w:szCs w:val="22"/>
          <w:lang w:val="en-IN" w:eastAsia="en-IN" w:bidi="ar-SA"/>
        </w:rPr>
        <w:t>Proceeds of remittances received in any permitted currency from outside India through banking channels.</w:t>
      </w:r>
    </w:p>
    <w:p w:rsidR="00A55AE1" w:rsidRDefault="00A55AE1" w:rsidP="00A55AE1">
      <w:pPr>
        <w:pStyle w:val="ListParagraph"/>
        <w:numPr>
          <w:ilvl w:val="0"/>
          <w:numId w:val="32"/>
        </w:numPr>
        <w:spacing w:after="0" w:line="360" w:lineRule="auto"/>
        <w:ind w:left="1887"/>
        <w:jc w:val="both"/>
        <w:rPr>
          <w:rFonts w:ascii="Interstate-Regular" w:eastAsiaTheme="minorEastAsia" w:hAnsi="Interstate-Regular"/>
          <w:szCs w:val="22"/>
          <w:lang w:val="en-IN" w:eastAsia="en-IN" w:bidi="ar-SA"/>
        </w:rPr>
      </w:pPr>
      <w:r w:rsidRPr="00F462B6">
        <w:rPr>
          <w:rFonts w:ascii="Interstate-Regular" w:eastAsiaTheme="minorEastAsia" w:hAnsi="Interstate-Regular"/>
          <w:szCs w:val="22"/>
          <w:lang w:val="en-IN" w:eastAsia="en-IN" w:bidi="ar-SA"/>
        </w:rPr>
        <w:t>Any permitted currency tendered by the account-holder during his temporary visit to India provided</w:t>
      </w:r>
      <w:r>
        <w:rPr>
          <w:rFonts w:ascii="Interstate-Regular" w:eastAsiaTheme="minorEastAsia" w:hAnsi="Interstate-Regular"/>
          <w:szCs w:val="22"/>
          <w:lang w:val="en-IN" w:eastAsia="en-IN" w:bidi="ar-SA"/>
        </w:rPr>
        <w:t>.</w:t>
      </w:r>
    </w:p>
    <w:p w:rsidR="00A55AE1" w:rsidRDefault="00A55AE1" w:rsidP="00A55AE1">
      <w:pPr>
        <w:pStyle w:val="ListParagraph"/>
        <w:numPr>
          <w:ilvl w:val="0"/>
          <w:numId w:val="33"/>
        </w:numPr>
        <w:spacing w:after="0" w:line="360" w:lineRule="auto"/>
        <w:ind w:left="2127" w:hanging="142"/>
        <w:jc w:val="both"/>
        <w:rPr>
          <w:rFonts w:ascii="Interstate-Regular" w:eastAsiaTheme="minorEastAsia" w:hAnsi="Interstate-Regular"/>
          <w:szCs w:val="22"/>
          <w:lang w:val="en-IN" w:eastAsia="en-IN" w:bidi="ar-SA"/>
        </w:rPr>
      </w:pPr>
      <w:r w:rsidRPr="002E5A22">
        <w:rPr>
          <w:rFonts w:ascii="Interstate-Regular" w:eastAsiaTheme="minorEastAsia" w:hAnsi="Interstate-Regular"/>
          <w:szCs w:val="22"/>
          <w:lang w:val="en-IN" w:eastAsia="en-IN" w:bidi="ar-SA"/>
        </w:rPr>
        <w:t>Foreign currency exceeding USD 5000 or its equivalent in the form of cash should be supported by currency declaration form (CDF).</w:t>
      </w:r>
    </w:p>
    <w:p w:rsidR="00A55AE1" w:rsidRPr="002E5A22" w:rsidRDefault="00A55AE1" w:rsidP="00A55AE1">
      <w:pPr>
        <w:pStyle w:val="ListParagraph"/>
        <w:numPr>
          <w:ilvl w:val="0"/>
          <w:numId w:val="33"/>
        </w:numPr>
        <w:spacing w:after="0" w:line="360" w:lineRule="auto"/>
        <w:ind w:left="2127" w:hanging="142"/>
        <w:jc w:val="both"/>
        <w:rPr>
          <w:rFonts w:ascii="Interstate-Regular" w:eastAsiaTheme="minorEastAsia" w:hAnsi="Interstate-Regular"/>
          <w:szCs w:val="22"/>
          <w:lang w:val="en-IN" w:eastAsia="en-IN" w:bidi="ar-SA"/>
        </w:rPr>
      </w:pPr>
      <w:r w:rsidRPr="002E5A22">
        <w:rPr>
          <w:rFonts w:ascii="Interstate-Regular" w:eastAsiaTheme="minorEastAsia" w:hAnsi="Interstate-Regular"/>
          <w:szCs w:val="22"/>
          <w:lang w:val="en-IN" w:eastAsia="en-IN" w:bidi="ar-SA"/>
        </w:rPr>
        <w:t>Rupee funds should be supported by encashment certificate, if they represent funds brought from outside India.</w:t>
      </w:r>
    </w:p>
    <w:p w:rsidR="00A55AE1" w:rsidRPr="000253CA" w:rsidRDefault="00A55AE1" w:rsidP="00A55AE1">
      <w:pPr>
        <w:pStyle w:val="ListParagraph"/>
        <w:numPr>
          <w:ilvl w:val="0"/>
          <w:numId w:val="32"/>
        </w:numPr>
        <w:spacing w:after="0" w:line="360" w:lineRule="auto"/>
        <w:ind w:left="2127" w:hanging="567"/>
        <w:jc w:val="both"/>
        <w:rPr>
          <w:rFonts w:ascii="Interstate-Regular" w:eastAsiaTheme="minorEastAsia" w:hAnsi="Interstate-Regular"/>
          <w:szCs w:val="22"/>
          <w:lang w:val="en-IN" w:eastAsia="en-IN" w:bidi="ar-SA"/>
        </w:rPr>
      </w:pPr>
      <w:r w:rsidRPr="000253CA">
        <w:rPr>
          <w:rFonts w:ascii="Interstate-Regular" w:eastAsiaTheme="minorEastAsia" w:hAnsi="Interstate-Regular"/>
          <w:szCs w:val="22"/>
          <w:lang w:val="en-IN" w:eastAsia="en-IN" w:bidi="ar-SA"/>
        </w:rPr>
        <w:t>Transfers from other NRO/ rupee accounts of non-resident banks.</w:t>
      </w:r>
    </w:p>
    <w:p w:rsidR="00A55AE1" w:rsidRDefault="00A55AE1" w:rsidP="00A55AE1">
      <w:pPr>
        <w:pStyle w:val="ListParagraph"/>
        <w:numPr>
          <w:ilvl w:val="0"/>
          <w:numId w:val="32"/>
        </w:numPr>
        <w:spacing w:after="0" w:line="360" w:lineRule="auto"/>
        <w:ind w:left="2127" w:hanging="567"/>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L</w:t>
      </w:r>
      <w:r w:rsidRPr="00D4365F">
        <w:rPr>
          <w:rFonts w:ascii="Interstate-Regular" w:eastAsiaTheme="minorEastAsia" w:hAnsi="Interstate-Regular"/>
          <w:szCs w:val="22"/>
          <w:lang w:val="en-IN" w:eastAsia="en-IN" w:bidi="ar-SA"/>
        </w:rPr>
        <w:t>egitimate dues in India of the account holder. This includes current income like rent, dividend, pension, interest, etc.</w:t>
      </w:r>
    </w:p>
    <w:p w:rsidR="00A55AE1" w:rsidRDefault="00A55AE1" w:rsidP="00A55AE1">
      <w:pPr>
        <w:pStyle w:val="ListParagraph"/>
        <w:numPr>
          <w:ilvl w:val="0"/>
          <w:numId w:val="32"/>
        </w:numPr>
        <w:spacing w:after="0" w:line="360" w:lineRule="auto"/>
        <w:ind w:left="2127" w:hanging="567"/>
        <w:jc w:val="both"/>
        <w:rPr>
          <w:rFonts w:ascii="Interstate-Regular" w:eastAsiaTheme="minorEastAsia" w:hAnsi="Interstate-Regular"/>
          <w:szCs w:val="22"/>
          <w:lang w:val="en-IN" w:eastAsia="en-IN" w:bidi="ar-SA"/>
        </w:rPr>
      </w:pPr>
      <w:r w:rsidRPr="00D4365F">
        <w:rPr>
          <w:rFonts w:ascii="Interstate-Regular" w:eastAsiaTheme="minorEastAsia" w:hAnsi="Interstate-Regular"/>
          <w:szCs w:val="22"/>
          <w:lang w:val="en-IN" w:eastAsia="en-IN" w:bidi="ar-SA"/>
        </w:rPr>
        <w:t xml:space="preserve">Sale proceeds of assets including immovable property acquired out of rupee/foreign currency funds or by way of legacy/inheritance. </w:t>
      </w:r>
    </w:p>
    <w:p w:rsidR="00A55AE1" w:rsidRPr="00D4365F" w:rsidRDefault="00A55AE1" w:rsidP="00A55AE1">
      <w:pPr>
        <w:pStyle w:val="ListParagraph"/>
        <w:numPr>
          <w:ilvl w:val="0"/>
          <w:numId w:val="32"/>
        </w:numPr>
        <w:spacing w:after="0" w:line="360" w:lineRule="auto"/>
        <w:ind w:left="1887"/>
        <w:jc w:val="both"/>
        <w:rPr>
          <w:rFonts w:ascii="Interstate-Regular" w:eastAsiaTheme="minorEastAsia" w:hAnsi="Interstate-Regular"/>
          <w:szCs w:val="22"/>
          <w:lang w:val="en-IN" w:eastAsia="en-IN" w:bidi="ar-SA"/>
        </w:rPr>
      </w:pPr>
      <w:r w:rsidRPr="00D4365F">
        <w:rPr>
          <w:rFonts w:ascii="Interstate-Regular" w:eastAsiaTheme="minorEastAsia" w:hAnsi="Interstate-Regular"/>
          <w:szCs w:val="22"/>
          <w:lang w:val="en-IN" w:eastAsia="en-IN" w:bidi="ar-SA"/>
        </w:rPr>
        <w:t xml:space="preserve">Resident individual may make a rupee gift by way of crossed cheque /electronic transfer, to a NRI/PIO who is his relative* (as defined in clause 77 of section 2 of the Companies Act, 2013). </w:t>
      </w:r>
    </w:p>
    <w:p w:rsidR="00A55AE1" w:rsidRDefault="00A55AE1" w:rsidP="00A55AE1">
      <w:pPr>
        <w:pStyle w:val="ListParagraph"/>
        <w:numPr>
          <w:ilvl w:val="0"/>
          <w:numId w:val="34"/>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amount shall be credited to the Non-Resident (Ordinary) Rupee Account (NRO) a/c of the NRI / PIO and credit of such gift amount may be treated as an eligible credit to NRO a/c.</w:t>
      </w:r>
    </w:p>
    <w:p w:rsidR="00A55AE1" w:rsidRPr="000253CA" w:rsidRDefault="00A55AE1" w:rsidP="00A55AE1">
      <w:pPr>
        <w:pStyle w:val="ListParagraph"/>
        <w:numPr>
          <w:ilvl w:val="0"/>
          <w:numId w:val="34"/>
        </w:numPr>
        <w:spacing w:after="0" w:line="360" w:lineRule="auto"/>
        <w:jc w:val="both"/>
        <w:rPr>
          <w:rFonts w:ascii="Interstate-Regular" w:eastAsiaTheme="minorEastAsia" w:hAnsi="Interstate-Regular"/>
          <w:szCs w:val="22"/>
          <w:lang w:val="en-IN" w:eastAsia="en-IN" w:bidi="ar-SA"/>
        </w:rPr>
      </w:pPr>
      <w:r w:rsidRPr="000253CA">
        <w:rPr>
          <w:rFonts w:ascii="Interstate-Regular" w:eastAsiaTheme="minorEastAsia" w:hAnsi="Interstate-Regular"/>
          <w:szCs w:val="22"/>
          <w:lang w:val="en-IN" w:eastAsia="en-IN" w:bidi="ar-SA"/>
        </w:rPr>
        <w:lastRenderedPageBreak/>
        <w:t>The gift amount should be within the overall limit prescribed under the Liberalized Remittance Scheme (LRS) for a resident individual.</w:t>
      </w:r>
    </w:p>
    <w:p w:rsidR="00A55AE1" w:rsidRPr="000253CA" w:rsidRDefault="00A55AE1" w:rsidP="00A55AE1">
      <w:pPr>
        <w:pStyle w:val="ListParagraph"/>
        <w:numPr>
          <w:ilvl w:val="0"/>
          <w:numId w:val="32"/>
        </w:numPr>
        <w:spacing w:after="0" w:line="360" w:lineRule="auto"/>
        <w:ind w:left="1985" w:hanging="425"/>
        <w:jc w:val="both"/>
        <w:rPr>
          <w:rFonts w:ascii="Interstate-Regular" w:eastAsiaTheme="minorEastAsia" w:hAnsi="Interstate-Regular"/>
          <w:szCs w:val="22"/>
          <w:lang w:val="en-IN" w:eastAsia="en-IN" w:bidi="ar-SA"/>
        </w:rPr>
      </w:pPr>
      <w:r w:rsidRPr="000253CA">
        <w:rPr>
          <w:rFonts w:ascii="Interstate-Regular" w:eastAsiaTheme="minorEastAsia" w:hAnsi="Interstate-Regular"/>
          <w:szCs w:val="22"/>
          <w:lang w:val="en-IN" w:eastAsia="en-IN" w:bidi="ar-SA"/>
        </w:rPr>
        <w:t>Resident individual may lend to a Non-resident Indian (NRI)/ Person of Indian Origin (PIO) relative *(relative as defined in clause 77 of section 2 of the Companies Act,2013) by way of crossed cheque /electronic transfer, subject to conditions:</w:t>
      </w:r>
    </w:p>
    <w:p w:rsidR="00A55AE1" w:rsidRDefault="00A55AE1" w:rsidP="00A55AE1">
      <w:pPr>
        <w:pStyle w:val="ListParagraph"/>
        <w:numPr>
          <w:ilvl w:val="0"/>
          <w:numId w:val="35"/>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amount should be within the overall limit prescribed under the Liberalized Remittance Scheme (LRS) available for a resident individual. </w:t>
      </w:r>
    </w:p>
    <w:p w:rsidR="00A55AE1" w:rsidRDefault="00A55AE1" w:rsidP="00A55AE1">
      <w:pPr>
        <w:pStyle w:val="ListParagraph"/>
        <w:numPr>
          <w:ilvl w:val="0"/>
          <w:numId w:val="35"/>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The loan amount should be credited to the NRO a/c of the NRI /PIO.</w:t>
      </w:r>
    </w:p>
    <w:p w:rsidR="00A55AE1" w:rsidRDefault="00A55AE1" w:rsidP="00A55AE1">
      <w:pPr>
        <w:pStyle w:val="ListParagraph"/>
        <w:numPr>
          <w:ilvl w:val="0"/>
          <w:numId w:val="35"/>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Credit of such loan amount may be treated as an eligible credit to NRO a/c.</w:t>
      </w:r>
    </w:p>
    <w:p w:rsidR="005A574C" w:rsidRDefault="005A574C" w:rsidP="00A55AE1">
      <w:pPr>
        <w:spacing w:after="0" w:line="360" w:lineRule="auto"/>
        <w:ind w:left="720" w:firstLine="720"/>
        <w:jc w:val="both"/>
        <w:rPr>
          <w:rFonts w:ascii="Interstate-Regular" w:eastAsiaTheme="minorEastAsia" w:hAnsi="Interstate-Regular"/>
          <w:szCs w:val="22"/>
          <w:lang w:val="en-IN" w:eastAsia="en-IN" w:bidi="ar-SA"/>
        </w:rPr>
      </w:pPr>
    </w:p>
    <w:p w:rsidR="00A55AE1" w:rsidRPr="00486854" w:rsidRDefault="00A55AE1" w:rsidP="00A55AE1">
      <w:pPr>
        <w:spacing w:after="0" w:line="360" w:lineRule="auto"/>
        <w:ind w:left="720" w:firstLine="720"/>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*Relative’’, with reference to any person, means anyone who is related to another, if—</w:t>
      </w:r>
    </w:p>
    <w:p w:rsidR="00A55AE1" w:rsidRDefault="00A55AE1" w:rsidP="00A55AE1">
      <w:pPr>
        <w:pStyle w:val="ListParagraph"/>
        <w:numPr>
          <w:ilvl w:val="0"/>
          <w:numId w:val="36"/>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they are members of a Hindu Undivided Family;</w:t>
      </w:r>
    </w:p>
    <w:p w:rsidR="00A55AE1" w:rsidRDefault="00A55AE1" w:rsidP="00A55AE1">
      <w:pPr>
        <w:pStyle w:val="ListParagraph"/>
        <w:numPr>
          <w:ilvl w:val="0"/>
          <w:numId w:val="36"/>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they are husband and wife; or</w:t>
      </w:r>
    </w:p>
    <w:p w:rsidR="00A55AE1" w:rsidRPr="000C66F3" w:rsidRDefault="00A55AE1" w:rsidP="000C66F3">
      <w:pPr>
        <w:pStyle w:val="ListParagraph"/>
        <w:numPr>
          <w:ilvl w:val="0"/>
          <w:numId w:val="36"/>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 xml:space="preserve">one person is related to the other in such manner as prescribed below:(1) Father: (2) Mother: (3) Son: (4) Son’s wife.(5) Daughter,(6) Daughter’s husband.(7) Brother; (8) Sister </w:t>
      </w:r>
    </w:p>
    <w:p w:rsidR="00A55AE1" w:rsidRPr="00486854" w:rsidRDefault="00A55AE1" w:rsidP="00A55AE1">
      <w:pPr>
        <w:spacing w:after="0" w:line="360" w:lineRule="auto"/>
        <w:ind w:firstLine="567"/>
        <w:jc w:val="both"/>
        <w:rPr>
          <w:rFonts w:ascii="Interstate-Regular" w:eastAsiaTheme="minorEastAsia" w:hAnsi="Interstate-Regular"/>
          <w:b/>
          <w:szCs w:val="22"/>
          <w:lang w:val="en-IN" w:eastAsia="en-IN" w:bidi="ar-SA"/>
        </w:rPr>
      </w:pPr>
      <w:r w:rsidRPr="00486854">
        <w:rPr>
          <w:rFonts w:ascii="Interstate-Regular" w:eastAsiaTheme="minorEastAsia" w:hAnsi="Interstate-Regular"/>
          <w:b/>
          <w:szCs w:val="22"/>
          <w:lang w:val="en-IN" w:eastAsia="en-IN" w:bidi="ar-SA"/>
        </w:rPr>
        <w:t>5.3.4. Permissible Debits</w:t>
      </w:r>
    </w:p>
    <w:p w:rsidR="00A55AE1" w:rsidRPr="00A55AE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37"/>
        </w:numPr>
        <w:spacing w:after="0" w:line="360" w:lineRule="auto"/>
        <w:ind w:hanging="459"/>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All local payments in rupees including payments for investments subject to compliance with the relevant regulations made by the Reserve Bank.</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 xml:space="preserve">Remittance outside India of current income in India of the account holder net of applicable taxes. </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Transfers to other NRO accounts.</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Remittance up to USD one million, per financial year (April- March), by NRI, subject to payment of tax and other rules/guidelines, as applicable.</w:t>
      </w:r>
    </w:p>
    <w:p w:rsidR="00A55AE1" w:rsidRDefault="00A55AE1" w:rsidP="00A55AE1">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Transfer to NRE account of NRI within the overall ceiling of USD one million per financial year subject to payment of tax, as applicable.</w:t>
      </w:r>
    </w:p>
    <w:p w:rsidR="00A55AE1" w:rsidRDefault="00A55AE1" w:rsidP="000C66F3">
      <w:pPr>
        <w:pStyle w:val="ListParagraph"/>
        <w:numPr>
          <w:ilvl w:val="0"/>
          <w:numId w:val="37"/>
        </w:numPr>
        <w:spacing w:after="0" w:line="360" w:lineRule="auto"/>
        <w:jc w:val="both"/>
        <w:rPr>
          <w:rFonts w:ascii="Interstate-Regular" w:eastAsiaTheme="minorEastAsia" w:hAnsi="Interstate-Regular"/>
          <w:szCs w:val="22"/>
          <w:lang w:val="en-IN" w:eastAsia="en-IN" w:bidi="ar-SA"/>
        </w:rPr>
      </w:pPr>
      <w:r w:rsidRPr="00486854">
        <w:rPr>
          <w:rFonts w:ascii="Interstate-Regular" w:eastAsiaTheme="minorEastAsia" w:hAnsi="Interstate-Regular"/>
          <w:szCs w:val="22"/>
          <w:lang w:val="en-IN" w:eastAsia="en-IN" w:bidi="ar-SA"/>
        </w:rPr>
        <w:t>Settlement of charges on International Credit Cards issued by authorised dealer banks in India to NRIs or PIOs, subject to the limits for repatriation of balances held in NRO accounts specified in regulation 4(2) of Foreign Exchange Management (Remittance of Assets) Regulations, 2016.</w:t>
      </w:r>
    </w:p>
    <w:p w:rsidR="000C66F3" w:rsidRPr="000C66F3" w:rsidRDefault="000C66F3" w:rsidP="000C66F3">
      <w:pPr>
        <w:pStyle w:val="ListParagraph"/>
        <w:spacing w:after="0" w:line="360" w:lineRule="auto"/>
        <w:ind w:left="2160"/>
        <w:jc w:val="both"/>
        <w:rPr>
          <w:rFonts w:ascii="Interstate-Regular" w:eastAsiaTheme="minorEastAsia" w:hAnsi="Interstate-Regular"/>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5.3.5.</w:t>
      </w:r>
      <w:r>
        <w:rPr>
          <w:rFonts w:ascii="Interstate-Regular" w:eastAsiaTheme="minorEastAsia" w:hAnsi="Interstate-Regular"/>
          <w:b/>
          <w:szCs w:val="22"/>
          <w:lang w:val="en-IN" w:eastAsia="en-IN" w:bidi="ar-SA"/>
        </w:rPr>
        <w:tab/>
      </w:r>
      <w:r w:rsidRPr="00D57552">
        <w:rPr>
          <w:rFonts w:ascii="Interstate-Regular" w:eastAsiaTheme="minorEastAsia" w:hAnsi="Interstate-Regular"/>
          <w:b/>
          <w:szCs w:val="22"/>
          <w:lang w:val="en-IN" w:eastAsia="en-IN" w:bidi="ar-SA"/>
        </w:rPr>
        <w:t>Joint Accounts</w:t>
      </w:r>
    </w:p>
    <w:p w:rsidR="00A55AE1" w:rsidRDefault="00A55AE1" w:rsidP="00A55AE1">
      <w:pPr>
        <w:pStyle w:val="ListParagraph"/>
        <w:spacing w:after="0" w:line="360" w:lineRule="auto"/>
        <w:ind w:left="1887"/>
        <w:jc w:val="both"/>
        <w:rPr>
          <w:rFonts w:ascii="Interstate-Regular" w:eastAsiaTheme="minorEastAsia" w:hAnsi="Interstate-Regular"/>
          <w:sz w:val="16"/>
          <w:szCs w:val="22"/>
          <w:lang w:val="en-IN" w:eastAsia="en-IN" w:bidi="ar-SA"/>
        </w:rPr>
      </w:pPr>
    </w:p>
    <w:p w:rsidR="00A55AE1" w:rsidRPr="00D57552" w:rsidRDefault="00A55AE1" w:rsidP="00A55AE1">
      <w:pPr>
        <w:spacing w:after="0" w:line="360" w:lineRule="auto"/>
        <w:ind w:firstLine="72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sidRPr="00D57552">
        <w:rPr>
          <w:rFonts w:ascii="Interstate-Regular" w:eastAsiaTheme="minorEastAsia" w:hAnsi="Interstate-Regular"/>
          <w:szCs w:val="22"/>
          <w:lang w:val="en-IN" w:eastAsia="en-IN" w:bidi="ar-SA"/>
        </w:rPr>
        <w:t>The accounts may be held jointly with residents on 'former or survivor' basis.</w:t>
      </w:r>
    </w:p>
    <w:p w:rsidR="00A55AE1" w:rsidRPr="000C66F3" w:rsidRDefault="00A55AE1" w:rsidP="000C66F3">
      <w:pPr>
        <w:spacing w:after="0" w:line="360" w:lineRule="auto"/>
        <w:ind w:left="720" w:firstLine="720"/>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NRIs and / or PIOs may hold NRO account jointly with other NRIs and / or PIOs.</w:t>
      </w: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 xml:space="preserve">5.3.6. </w:t>
      </w:r>
      <w:r>
        <w:rPr>
          <w:rFonts w:ascii="Interstate-Regular" w:eastAsiaTheme="minorEastAsia" w:hAnsi="Interstate-Regular"/>
          <w:b/>
          <w:szCs w:val="22"/>
          <w:lang w:val="en-IN" w:eastAsia="en-IN" w:bidi="ar-SA"/>
        </w:rPr>
        <w:tab/>
      </w:r>
      <w:r w:rsidRPr="00D57552">
        <w:rPr>
          <w:rFonts w:ascii="Interstate-Regular" w:eastAsiaTheme="minorEastAsia" w:hAnsi="Interstate-Regular"/>
          <w:b/>
          <w:szCs w:val="22"/>
          <w:lang w:val="en-IN" w:eastAsia="en-IN" w:bidi="ar-SA"/>
        </w:rPr>
        <w:t>Operations by Power of Attorney</w:t>
      </w:r>
    </w:p>
    <w:p w:rsidR="00A55AE1" w:rsidRPr="000C66F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 xml:space="preserve">AD </w:t>
      </w:r>
      <w:r w:rsidR="00324C99">
        <w:rPr>
          <w:rFonts w:ascii="Interstate-Regular" w:eastAsiaTheme="minorEastAsia" w:hAnsi="Interstate-Regular"/>
          <w:szCs w:val="22"/>
          <w:lang w:val="en-IN" w:eastAsia="en-IN" w:bidi="ar-SA"/>
        </w:rPr>
        <w:t>Branch</w:t>
      </w:r>
      <w:r w:rsidR="00324C99"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may allow operations on an NRO account in terms of a Power of Attorney, provided such operations are restricted to</w:t>
      </w:r>
    </w:p>
    <w:p w:rsidR="00A55AE1" w:rsidRDefault="00A55AE1" w:rsidP="00A55AE1">
      <w:pPr>
        <w:pStyle w:val="ListParagraph"/>
        <w:numPr>
          <w:ilvl w:val="0"/>
          <w:numId w:val="38"/>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all local payments in rupees including payments for eligible investments subject to compliance with relevant regulations made by the Reserve Bank; and</w:t>
      </w:r>
    </w:p>
    <w:p w:rsidR="00A55AE1" w:rsidRPr="00D57552" w:rsidRDefault="00A55AE1" w:rsidP="00A55AE1">
      <w:pPr>
        <w:pStyle w:val="ListParagraph"/>
        <w:numPr>
          <w:ilvl w:val="0"/>
          <w:numId w:val="38"/>
        </w:numPr>
        <w:spacing w:after="0" w:line="360" w:lineRule="auto"/>
        <w:jc w:val="both"/>
        <w:rPr>
          <w:rFonts w:ascii="Interstate-Regular" w:eastAsiaTheme="minorEastAsia" w:hAnsi="Interstate-Regular"/>
          <w:szCs w:val="22"/>
          <w:lang w:val="en-IN" w:eastAsia="en-IN" w:bidi="ar-SA"/>
        </w:rPr>
      </w:pPr>
      <w:proofErr w:type="gramStart"/>
      <w:r w:rsidRPr="00D57552">
        <w:rPr>
          <w:rFonts w:ascii="Interstate-Regular" w:eastAsiaTheme="minorEastAsia" w:hAnsi="Interstate-Regular"/>
          <w:szCs w:val="22"/>
          <w:lang w:val="en-IN" w:eastAsia="en-IN" w:bidi="ar-SA"/>
        </w:rPr>
        <w:t>remittance</w:t>
      </w:r>
      <w:proofErr w:type="gramEnd"/>
      <w:r w:rsidRPr="00D57552">
        <w:rPr>
          <w:rFonts w:ascii="Interstate-Regular" w:eastAsiaTheme="minorEastAsia" w:hAnsi="Interstate-Regular"/>
          <w:szCs w:val="22"/>
          <w:lang w:val="en-IN" w:eastAsia="en-IN" w:bidi="ar-SA"/>
        </w:rPr>
        <w:t xml:space="preserve"> outside India of current income in India of the non-resident individual account holder, net of applicable taxes. The resident Power of Attorney holder shall not repatriate outside India funds held in the account under any circumstances other than to the non-resident individual account holder himself nor shall make payment by way of gift to a resident on behalf of the non-resident account holder nor transfer funds from the account to another NRO account.</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7552" w:rsidRDefault="00A55AE1" w:rsidP="00A55AE1">
      <w:pPr>
        <w:spacing w:after="0" w:line="360" w:lineRule="auto"/>
        <w:ind w:left="1440"/>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Any remittance outside India shall be within the ceiling as may be prescribed by the Bank from time to time and subject to tax compliance.</w:t>
      </w:r>
    </w:p>
    <w:p w:rsidR="00A55AE1" w:rsidRPr="005A574C"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5.3.7. Change of Resident Status of Account holder</w:t>
      </w:r>
    </w:p>
    <w:p w:rsidR="00A55AE1" w:rsidRPr="00D87865" w:rsidRDefault="00A55AE1" w:rsidP="00A55AE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A55AE1" w:rsidRPr="00D57552" w:rsidRDefault="00A55AE1" w:rsidP="00A55AE1">
      <w:pPr>
        <w:pStyle w:val="ListParagraph"/>
        <w:numPr>
          <w:ilvl w:val="1"/>
          <w:numId w:val="33"/>
        </w:numPr>
        <w:spacing w:after="0" w:line="360" w:lineRule="auto"/>
        <w:ind w:firstLine="774"/>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From Resident to Non-resident</w:t>
      </w:r>
    </w:p>
    <w:p w:rsidR="00A55AE1" w:rsidRPr="00A55AE1" w:rsidRDefault="00A55AE1" w:rsidP="00A55AE1">
      <w:pPr>
        <w:spacing w:after="0" w:line="360" w:lineRule="auto"/>
        <w:ind w:left="1560"/>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When a person resident in India leaves India for a country (other than Nepal or Bhutan) for taking up employment, or for carrying on business or vocation outside India or for any other purpose indicating his intention to stay outside India for an uncertain period, his existing account should be designated as a Non-Resident (Ordinary) account.</w:t>
      </w:r>
    </w:p>
    <w:p w:rsidR="00A55AE1" w:rsidRPr="00D87865"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7552" w:rsidRDefault="00A55AE1" w:rsidP="00186625">
      <w:pPr>
        <w:pStyle w:val="ListParagraph"/>
        <w:spacing w:after="0" w:line="360" w:lineRule="auto"/>
        <w:ind w:left="1887" w:hanging="753"/>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 xml:space="preserve"> (b</w:t>
      </w:r>
      <w:r w:rsidRPr="00D57552">
        <w:rPr>
          <w:rFonts w:ascii="Interstate-Regular" w:eastAsiaTheme="minorEastAsia" w:hAnsi="Interstate-Regular"/>
          <w:szCs w:val="22"/>
          <w:lang w:val="en-IN" w:eastAsia="en-IN" w:bidi="ar-SA"/>
        </w:rPr>
        <w:t xml:space="preserve">)  </w:t>
      </w:r>
      <w:r w:rsidRPr="00D57552">
        <w:rPr>
          <w:rFonts w:ascii="Interstate-Regular" w:eastAsiaTheme="minorEastAsia" w:hAnsi="Interstate-Regular"/>
          <w:b/>
          <w:szCs w:val="22"/>
          <w:lang w:val="en-IN" w:eastAsia="en-IN" w:bidi="ar-SA"/>
        </w:rPr>
        <w:t>From Non-resident to Resident</w:t>
      </w:r>
    </w:p>
    <w:p w:rsidR="00186625" w:rsidRDefault="00A55AE1" w:rsidP="005A574C">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 NRO accounts may be designated as resident rupee accounts on the return of the account holder to India for taking up employment, or for carrying on business or vocation or for any other purpose indicating his intention to stay in India for an uncertain period. Where the account holder is only on a temporary visit to India, the account should continue to be treated as non-resident during such visit.</w:t>
      </w:r>
    </w:p>
    <w:p w:rsidR="005A574C" w:rsidRPr="00D87865" w:rsidRDefault="005A574C" w:rsidP="005A574C">
      <w:pPr>
        <w:pStyle w:val="ListParagraph"/>
        <w:spacing w:after="0" w:line="360" w:lineRule="auto"/>
        <w:ind w:left="1887"/>
        <w:jc w:val="both"/>
        <w:rPr>
          <w:rFonts w:ascii="Interstate-Regular" w:eastAsiaTheme="minorEastAsia" w:hAnsi="Interstate-Regular"/>
          <w:b/>
          <w:sz w:val="8"/>
          <w:szCs w:val="22"/>
          <w:lang w:val="en-IN" w:eastAsia="en-IN" w:bidi="ar-SA"/>
        </w:rPr>
      </w:pPr>
    </w:p>
    <w:p w:rsidR="00A55AE1" w:rsidRPr="00737BDE" w:rsidRDefault="00A55AE1" w:rsidP="005A574C">
      <w:pPr>
        <w:pStyle w:val="ListParagraph"/>
        <w:spacing w:after="0" w:line="360" w:lineRule="auto"/>
        <w:ind w:left="1887" w:hanging="1320"/>
        <w:jc w:val="both"/>
        <w:rPr>
          <w:rFonts w:ascii="Interstate-Regular" w:eastAsiaTheme="minorEastAsia" w:hAnsi="Interstate-Regular"/>
          <w:sz w:val="8"/>
          <w:szCs w:val="22"/>
          <w:lang w:val="en-IN" w:eastAsia="en-IN" w:bidi="ar-SA"/>
        </w:rPr>
      </w:pPr>
      <w:r w:rsidRPr="00D57552">
        <w:rPr>
          <w:rFonts w:ascii="Interstate-Regular" w:eastAsiaTheme="minorEastAsia" w:hAnsi="Interstate-Regular"/>
          <w:b/>
          <w:szCs w:val="22"/>
          <w:lang w:val="en-IN" w:eastAsia="en-IN" w:bidi="ar-SA"/>
        </w:rPr>
        <w:t>5.3.8. Payment of funds to Non-resident Nominee</w:t>
      </w: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 The amount due / payable to non-resident nominee from the account of a deceased account holder, shall be credited to NRO account of the nominee with an authorised dealer / authorised bank in India.</w:t>
      </w:r>
    </w:p>
    <w:p w:rsidR="00A55AE1" w:rsidRPr="005A574C"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57552"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D57552">
        <w:rPr>
          <w:rFonts w:ascii="Interstate-Regular" w:eastAsiaTheme="minorEastAsia" w:hAnsi="Interstate-Regular"/>
          <w:b/>
          <w:szCs w:val="22"/>
          <w:lang w:val="en-IN" w:eastAsia="en-IN" w:bidi="ar-SA"/>
        </w:rPr>
        <w:t>5.3.9. Reporting of transactions</w:t>
      </w:r>
    </w:p>
    <w:p w:rsidR="00A55AE1" w:rsidRPr="00737BDE" w:rsidRDefault="00A55AE1" w:rsidP="00A55AE1">
      <w:pPr>
        <w:pStyle w:val="ListParagraph"/>
        <w:spacing w:after="0" w:line="360" w:lineRule="auto"/>
        <w:ind w:left="1887"/>
        <w:jc w:val="both"/>
        <w:rPr>
          <w:rFonts w:ascii="Interstate-Regular" w:eastAsiaTheme="minorEastAsia" w:hAnsi="Interstate-Regular"/>
          <w:b/>
          <w:sz w:val="10"/>
          <w:szCs w:val="22"/>
          <w:lang w:val="en-IN" w:eastAsia="en-IN" w:bidi="ar-SA"/>
        </w:rPr>
      </w:pPr>
    </w:p>
    <w:p w:rsidR="00A55AE1" w:rsidRDefault="00A55AE1" w:rsidP="00A55AE1">
      <w:pPr>
        <w:pStyle w:val="ListParagraph"/>
        <w:numPr>
          <w:ilvl w:val="0"/>
          <w:numId w:val="39"/>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transaction in the account which may appear to represent reimbursement in rupees against foreign exchange made available to a person resident in India other than authorised dealer, as well as any other transaction of suspicious nature, should be reported to Reserve Bank. </w:t>
      </w:r>
    </w:p>
    <w:p w:rsidR="00A55AE1" w:rsidRDefault="00A55AE1" w:rsidP="00A55AE1">
      <w:pPr>
        <w:pStyle w:val="ListParagraph"/>
        <w:numPr>
          <w:ilvl w:val="0"/>
          <w:numId w:val="39"/>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lastRenderedPageBreak/>
        <w:t>The transactions in these accounts shall be reported to the Reserve Bank in accordance with the directions issued by it from time to time.</w:t>
      </w:r>
    </w:p>
    <w:p w:rsidR="00A55AE1" w:rsidRDefault="00A55AE1" w:rsidP="00A55AE1">
      <w:pPr>
        <w:pStyle w:val="ListParagraph"/>
        <w:numPr>
          <w:ilvl w:val="0"/>
          <w:numId w:val="39"/>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 xml:space="preserve">The accounts opened by AD </w:t>
      </w:r>
      <w:r w:rsidR="00324C99">
        <w:rPr>
          <w:rFonts w:ascii="Interstate-Regular" w:eastAsiaTheme="minorEastAsia" w:hAnsi="Interstate-Regular"/>
          <w:szCs w:val="22"/>
          <w:lang w:val="en-IN" w:eastAsia="en-IN" w:bidi="ar-SA"/>
        </w:rPr>
        <w:t>Branch</w:t>
      </w:r>
      <w:r w:rsidR="00324C99" w:rsidRPr="00D57552">
        <w:rPr>
          <w:rFonts w:ascii="Interstate-Regular" w:eastAsiaTheme="minorEastAsia" w:hAnsi="Interstate-Regular"/>
          <w:szCs w:val="22"/>
          <w:lang w:val="en-IN" w:eastAsia="en-IN" w:bidi="ar-SA"/>
        </w:rPr>
        <w:t>es</w:t>
      </w:r>
      <w:r w:rsidRPr="00D57552">
        <w:rPr>
          <w:rFonts w:ascii="Interstate-Regular" w:eastAsiaTheme="minorEastAsia" w:hAnsi="Interstate-Regular"/>
          <w:szCs w:val="22"/>
          <w:lang w:val="en-IN" w:eastAsia="en-IN" w:bidi="ar-SA"/>
        </w:rPr>
        <w:t xml:space="preserve"> of the bank in respect of individual/s of Bangladesh nationality shall be reported by the </w:t>
      </w:r>
      <w:r w:rsidR="00BB72E9">
        <w:rPr>
          <w:rFonts w:ascii="Interstate-Regular" w:eastAsiaTheme="minorEastAsia" w:hAnsi="Interstate-Regular"/>
          <w:szCs w:val="22"/>
          <w:lang w:val="en-IN" w:eastAsia="en-IN" w:bidi="ar-SA"/>
        </w:rPr>
        <w:t>Branch</w:t>
      </w:r>
      <w:r w:rsidRPr="00D57552">
        <w:rPr>
          <w:rFonts w:ascii="Interstate-Regular" w:eastAsiaTheme="minorEastAsia" w:hAnsi="Interstate-Regular"/>
          <w:szCs w:val="22"/>
          <w:lang w:val="en-IN" w:eastAsia="en-IN" w:bidi="ar-SA"/>
        </w:rPr>
        <w:t xml:space="preserve"> </w:t>
      </w:r>
      <w:r w:rsidR="00FB303E" w:rsidRPr="00D57552">
        <w:rPr>
          <w:rFonts w:ascii="Interstate-Regular" w:eastAsiaTheme="minorEastAsia" w:hAnsi="Interstate-Regular"/>
          <w:szCs w:val="22"/>
          <w:lang w:val="en-IN" w:eastAsia="en-IN" w:bidi="ar-SA"/>
        </w:rPr>
        <w:t>to Forex</w:t>
      </w:r>
      <w:r w:rsidRPr="00D57552">
        <w:rPr>
          <w:rFonts w:ascii="Interstate-Regular" w:eastAsiaTheme="minorEastAsia" w:hAnsi="Interstate-Regular"/>
          <w:szCs w:val="22"/>
          <w:lang w:val="en-IN" w:eastAsia="en-IN" w:bidi="ar-SA"/>
        </w:rPr>
        <w:t xml:space="preserve"> Planning &amp; Operations Department (FPOD), CHQ and FPOD, CHQ shall forward a quarterly report containing details of Name of the Individual(s), Passport Number, Issuing Country/State, Name of the FRO / FRRO, Date of issue of Residential Permit and validity thereof, to the Ministry of Home Affairs (Foreigners Division) on Quarterly basis.</w:t>
      </w:r>
    </w:p>
    <w:p w:rsidR="004F58D9" w:rsidRPr="005A574C" w:rsidRDefault="005A574C" w:rsidP="004F58D9">
      <w:pPr>
        <w:pStyle w:val="ListParagraph"/>
        <w:spacing w:after="0" w:line="360" w:lineRule="auto"/>
        <w:ind w:left="2262"/>
        <w:jc w:val="both"/>
        <w:rPr>
          <w:rFonts w:ascii="Interstate-Regular" w:eastAsiaTheme="minorEastAsia" w:hAnsi="Interstate-Regular"/>
          <w:sz w:val="8"/>
          <w:szCs w:val="22"/>
          <w:lang w:val="en-IN" w:eastAsia="en-IN" w:bidi="ar-SA"/>
        </w:rPr>
      </w:pPr>
      <w:r>
        <w:rPr>
          <w:rFonts w:ascii="Interstate-Regular" w:eastAsiaTheme="minorEastAsia" w:hAnsi="Interstate-Regular" w:hint="eastAsia"/>
          <w:sz w:val="8"/>
          <w:szCs w:val="22"/>
          <w:lang w:val="en-IN" w:eastAsia="en-IN" w:bidi="ar-SA"/>
        </w:rPr>
        <w:t> </w:t>
      </w:r>
    </w:p>
    <w:p w:rsidR="002A6CEF" w:rsidRPr="005A574C" w:rsidRDefault="002A6CEF" w:rsidP="002A6CEF">
      <w:pPr>
        <w:pStyle w:val="ListParagraph"/>
        <w:spacing w:after="0" w:line="360" w:lineRule="auto"/>
        <w:ind w:left="2262"/>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5.4      </w:t>
      </w:r>
      <w:r w:rsidR="002A6CEF">
        <w:rPr>
          <w:rFonts w:ascii="Interstate-Regular" w:eastAsiaTheme="minorEastAsia" w:hAnsi="Interstate-Regular"/>
          <w:b/>
          <w:szCs w:val="22"/>
          <w:lang w:val="en-IN" w:eastAsia="en-IN" w:bidi="ar-SA"/>
        </w:rPr>
        <w:t>Rate of Interest</w:t>
      </w:r>
    </w:p>
    <w:p w:rsidR="002A6CEF" w:rsidRPr="00D87865" w:rsidRDefault="002A6CEF" w:rsidP="00A55AE1">
      <w:pPr>
        <w:pStyle w:val="ListParagraph"/>
        <w:spacing w:after="0" w:line="360" w:lineRule="auto"/>
        <w:ind w:left="1887" w:hanging="132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on deposits of money accepted or renewed under NRE/NRO deposit scheme shall be on the terms and conditions specified as under:</w:t>
      </w:r>
    </w:p>
    <w:p w:rsidR="00A55AE1" w:rsidRDefault="00A55AE1" w:rsidP="00A55AE1">
      <w:pPr>
        <w:pStyle w:val="ListParagraph"/>
        <w:numPr>
          <w:ilvl w:val="0"/>
          <w:numId w:val="40"/>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interest rates shall be subject to the co</w:t>
      </w:r>
      <w:r>
        <w:rPr>
          <w:rFonts w:ascii="Interstate-Regular" w:eastAsiaTheme="minorEastAsia" w:hAnsi="Interstate-Regular"/>
          <w:szCs w:val="22"/>
          <w:lang w:val="en-IN" w:eastAsia="en-IN" w:bidi="ar-SA"/>
        </w:rPr>
        <w:t>nditions laid down in Chapter-</w:t>
      </w:r>
      <w:r w:rsidR="00CE6008">
        <w:rPr>
          <w:rFonts w:ascii="Interstate-Regular" w:eastAsiaTheme="minorEastAsia" w:hAnsi="Interstate-Regular"/>
          <w:szCs w:val="22"/>
          <w:lang w:val="en-IN" w:eastAsia="en-IN" w:bidi="ar-SA"/>
        </w:rPr>
        <w:t>II</w:t>
      </w:r>
      <w:r w:rsidRPr="00D56421">
        <w:rPr>
          <w:rFonts w:ascii="Interstate-Regular" w:eastAsiaTheme="minorEastAsia" w:hAnsi="Interstate-Regular"/>
          <w:szCs w:val="22"/>
          <w:lang w:val="en-IN" w:eastAsia="en-IN" w:bidi="ar-SA"/>
        </w:rPr>
        <w:t xml:space="preserve"> at </w:t>
      </w:r>
      <w:proofErr w:type="spellStart"/>
      <w:r w:rsidRPr="00D56421">
        <w:rPr>
          <w:rFonts w:ascii="Interstate-Regular" w:eastAsiaTheme="minorEastAsia" w:hAnsi="Interstate-Regular"/>
          <w:szCs w:val="22"/>
          <w:lang w:val="en-IN" w:eastAsia="en-IN" w:bidi="ar-SA"/>
        </w:rPr>
        <w:t>Para</w:t>
      </w:r>
      <w:r w:rsidR="00C111D3">
        <w:rPr>
          <w:rFonts w:ascii="Interstate-Regular" w:eastAsiaTheme="minorEastAsia" w:hAnsi="Interstate-Regular"/>
          <w:szCs w:val="22"/>
          <w:lang w:val="en-IN" w:eastAsia="en-IN" w:bidi="ar-SA"/>
        </w:rPr>
        <w:t>II</w:t>
      </w:r>
      <w:proofErr w:type="spellEnd"/>
      <w:r w:rsidRPr="00D56421">
        <w:rPr>
          <w:rFonts w:ascii="Interstate-Regular" w:eastAsiaTheme="minorEastAsia" w:hAnsi="Interstate-Regular"/>
          <w:szCs w:val="22"/>
          <w:lang w:val="en-IN" w:eastAsia="en-IN" w:bidi="ar-SA"/>
        </w:rPr>
        <w:t>, and Para</w:t>
      </w:r>
      <w:r w:rsidR="00C111D3">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.4to</w:t>
      </w:r>
      <w:r w:rsidR="00C111D3">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.8of the Policy.</w:t>
      </w:r>
    </w:p>
    <w:p w:rsidR="00A55AE1" w:rsidRDefault="00A55AE1" w:rsidP="00A55AE1">
      <w:pPr>
        <w:pStyle w:val="ListParagraph"/>
        <w:numPr>
          <w:ilvl w:val="0"/>
          <w:numId w:val="40"/>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Interest rates on savings deposits under Non-Resident (External) Rupee (NRE) Deposit / Ordinary Non-Resident (NRO) Deposits shall be in accordance with Chapter-I</w:t>
      </w:r>
      <w:r w:rsidR="00C111D3">
        <w:rPr>
          <w:rFonts w:ascii="Interstate-Regular" w:eastAsiaTheme="minorEastAsia" w:hAnsi="Interstate-Regular"/>
          <w:szCs w:val="22"/>
          <w:lang w:val="en-IN" w:eastAsia="en-IN" w:bidi="ar-SA"/>
        </w:rPr>
        <w:t>I</w:t>
      </w:r>
      <w:r w:rsidRPr="00D57552">
        <w:rPr>
          <w:rFonts w:ascii="Interstate-Regular" w:eastAsiaTheme="minorEastAsia" w:hAnsi="Interstate-Regular"/>
          <w:szCs w:val="22"/>
          <w:lang w:val="en-IN" w:eastAsia="en-IN" w:bidi="ar-SA"/>
        </w:rPr>
        <w:t xml:space="preserve"> at Para </w:t>
      </w:r>
      <w:r w:rsidR="00C111D3">
        <w:rPr>
          <w:rFonts w:ascii="Interstate-Regular" w:eastAsiaTheme="minorEastAsia" w:hAnsi="Interstate-Regular"/>
          <w:szCs w:val="22"/>
          <w:lang w:val="en-IN" w:eastAsia="en-IN" w:bidi="ar-SA"/>
        </w:rPr>
        <w:t>2</w:t>
      </w:r>
      <w:r w:rsidRPr="00D57552">
        <w:rPr>
          <w:rFonts w:ascii="Interstate-Regular" w:eastAsiaTheme="minorEastAsia" w:hAnsi="Interstate-Regular"/>
          <w:szCs w:val="22"/>
          <w:lang w:val="en-IN" w:eastAsia="en-IN" w:bidi="ar-SA"/>
        </w:rPr>
        <w:t>.6(b) of the policy.</w:t>
      </w:r>
    </w:p>
    <w:p w:rsidR="00A55AE1" w:rsidRDefault="00A55AE1" w:rsidP="00A55AE1">
      <w:pPr>
        <w:pStyle w:val="ListParagraph"/>
        <w:numPr>
          <w:ilvl w:val="0"/>
          <w:numId w:val="40"/>
        </w:numPr>
        <w:spacing w:after="0" w:line="360" w:lineRule="auto"/>
        <w:jc w:val="both"/>
        <w:rPr>
          <w:rFonts w:ascii="Interstate-Regular" w:eastAsiaTheme="minorEastAsia" w:hAnsi="Interstate-Regular"/>
          <w:szCs w:val="22"/>
          <w:lang w:val="en-IN" w:eastAsia="en-IN" w:bidi="ar-SA"/>
        </w:rPr>
      </w:pPr>
      <w:r w:rsidRPr="00D57552">
        <w:rPr>
          <w:rFonts w:ascii="Interstate-Regular" w:eastAsiaTheme="minorEastAsia" w:hAnsi="Interstate-Regular"/>
          <w:szCs w:val="22"/>
          <w:lang w:val="en-IN" w:eastAsia="en-IN" w:bidi="ar-SA"/>
        </w:rPr>
        <w:t>Interest rates on NRE/NRO term deposits shall vary only on account of one or more of the following reasons:</w:t>
      </w:r>
    </w:p>
    <w:p w:rsidR="00A55AE1" w:rsidRPr="005A574C" w:rsidRDefault="00A55AE1" w:rsidP="00A55AE1">
      <w:pPr>
        <w:pStyle w:val="ListParagraph"/>
        <w:spacing w:after="0" w:line="360" w:lineRule="auto"/>
        <w:ind w:left="1996"/>
        <w:jc w:val="both"/>
        <w:rPr>
          <w:rFonts w:ascii="Interstate-Regular" w:eastAsiaTheme="minorEastAsia" w:hAnsi="Interstate-Regular"/>
          <w:sz w:val="8"/>
          <w:szCs w:val="22"/>
          <w:lang w:val="en-IN" w:eastAsia="en-IN" w:bidi="ar-SA"/>
        </w:rPr>
      </w:pPr>
    </w:p>
    <w:p w:rsidR="00A55AE1" w:rsidRDefault="002A6CEF" w:rsidP="00A55AE1">
      <w:pPr>
        <w:pStyle w:val="ListParagraph"/>
        <w:numPr>
          <w:ilvl w:val="0"/>
          <w:numId w:val="43"/>
        </w:numPr>
        <w:spacing w:after="0" w:line="360" w:lineRule="auto"/>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Tenor of Deposits</w:t>
      </w:r>
    </w:p>
    <w:p w:rsidR="002A6CEF" w:rsidRPr="000C66F3" w:rsidRDefault="002A6CEF" w:rsidP="002A6CEF">
      <w:pPr>
        <w:pStyle w:val="ListParagraph"/>
        <w:spacing w:after="0" w:line="360" w:lineRule="auto"/>
        <w:ind w:left="258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985"/>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Bank shall have the freedom to determine the maturity/tenor of the deposit subject to the condition that minimum tenor of NRE term deposits shall be one year and that of NRO term deposits shall be seven days.</w:t>
      </w:r>
    </w:p>
    <w:p w:rsidR="00A55AE1" w:rsidRPr="000C66F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numPr>
          <w:ilvl w:val="0"/>
          <w:numId w:val="43"/>
        </w:numPr>
        <w:spacing w:after="0" w:line="360" w:lineRule="auto"/>
        <w:jc w:val="both"/>
        <w:rPr>
          <w:rFonts w:ascii="Interstate-Regular" w:eastAsiaTheme="minorEastAsia" w:hAnsi="Interstate-Regular"/>
          <w:b/>
          <w:szCs w:val="22"/>
          <w:lang w:val="en-IN" w:eastAsia="en-IN" w:bidi="ar-SA"/>
        </w:rPr>
      </w:pPr>
      <w:r w:rsidRPr="0054516F">
        <w:rPr>
          <w:rFonts w:ascii="Interstate-Regular" w:eastAsiaTheme="minorEastAsia" w:hAnsi="Interstate-Regular"/>
          <w:b/>
          <w:szCs w:val="22"/>
          <w:lang w:val="en-IN" w:eastAsia="en-IN" w:bidi="ar-SA"/>
        </w:rPr>
        <w:t>Size of Deposits</w:t>
      </w:r>
    </w:p>
    <w:p w:rsidR="002A6CEF" w:rsidRPr="000C66F3" w:rsidRDefault="002A6CEF" w:rsidP="002A6CEF">
      <w:pPr>
        <w:pStyle w:val="ListParagraph"/>
        <w:spacing w:after="0" w:line="360" w:lineRule="auto"/>
        <w:ind w:left="258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985" w:firstLine="28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Differential interest rate shall be offered only on bulk deposits.</w:t>
      </w:r>
    </w:p>
    <w:p w:rsidR="00A55AE1" w:rsidRPr="0054516F"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54516F">
        <w:rPr>
          <w:rFonts w:ascii="Interstate-Regular" w:eastAsiaTheme="minorEastAsia" w:hAnsi="Interstate-Regular"/>
          <w:szCs w:val="22"/>
          <w:lang w:val="en-IN" w:eastAsia="en-IN" w:bidi="ar-SA"/>
        </w:rPr>
        <w:t>Interest rates on NRE/NRO deposits shall not be higher than those offered by the bank on comparable domestic rupee term deposits.</w:t>
      </w:r>
    </w:p>
    <w:p w:rsidR="00A55AE1"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The benefit of additional interest rate on deposits on account of being bank’s own staff or senior citizens shall not be available to NRE and NRO deposits.</w:t>
      </w:r>
    </w:p>
    <w:p w:rsidR="00A55AE1"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Interest on savings deposits shall be credited at quarterly or shorter intervals.</w:t>
      </w:r>
    </w:p>
    <w:p w:rsidR="00A55AE1"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Income from interest on balances standing to the credit of NRE Accounts is exempt from Income Tax and likewise balances are exempt from wealth tax.</w:t>
      </w:r>
    </w:p>
    <w:p w:rsidR="00A55AE1" w:rsidRPr="00737BDE" w:rsidRDefault="00A55AE1" w:rsidP="00A55AE1">
      <w:pPr>
        <w:pStyle w:val="ListParagraph"/>
        <w:numPr>
          <w:ilvl w:val="0"/>
          <w:numId w:val="39"/>
        </w:numPr>
        <w:spacing w:after="0" w:line="360" w:lineRule="auto"/>
        <w:ind w:hanging="70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If an NRE account holder, immediately on return to India, requests for conversion of the NRE term deposit into Resident Foreign Currency Account (RFC), interest shall be paid as under:</w:t>
      </w:r>
    </w:p>
    <w:p w:rsidR="00A55AE1" w:rsidRDefault="00A55AE1" w:rsidP="00A55AE1">
      <w:pPr>
        <w:pStyle w:val="ListParagraph"/>
        <w:numPr>
          <w:ilvl w:val="0"/>
          <w:numId w:val="41"/>
        </w:numPr>
        <w:spacing w:after="0" w:line="360" w:lineRule="auto"/>
        <w:ind w:hanging="91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If the NRE deposit has not run for a minimum period of one year, interest shall be paid at a rate not exceeding the rate payable on savings deposits held in RFC accounts.</w:t>
      </w:r>
    </w:p>
    <w:p w:rsidR="00A55AE1" w:rsidRDefault="00A55AE1" w:rsidP="00A55AE1">
      <w:pPr>
        <w:pStyle w:val="ListParagraph"/>
        <w:numPr>
          <w:ilvl w:val="0"/>
          <w:numId w:val="41"/>
        </w:numPr>
        <w:spacing w:after="0" w:line="360" w:lineRule="auto"/>
        <w:ind w:hanging="917"/>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In all other cases, interest shall be paid at the contracted rate.</w:t>
      </w:r>
    </w:p>
    <w:p w:rsidR="00FB303E" w:rsidRPr="000C66F3" w:rsidRDefault="00FB303E" w:rsidP="003D5CD0">
      <w:pPr>
        <w:pStyle w:val="ListParagraph"/>
        <w:spacing w:after="0" w:line="360" w:lineRule="auto"/>
        <w:ind w:left="3327"/>
        <w:jc w:val="both"/>
        <w:rPr>
          <w:rFonts w:ascii="Interstate-Regular" w:eastAsiaTheme="minorEastAsia" w:hAnsi="Interstate-Regular"/>
          <w:sz w:val="8"/>
          <w:szCs w:val="22"/>
          <w:lang w:val="en-IN" w:eastAsia="en-IN" w:bidi="ar-SA"/>
        </w:rPr>
      </w:pPr>
    </w:p>
    <w:p w:rsidR="00FB303E" w:rsidRDefault="00FB303E" w:rsidP="00FB303E">
      <w:pPr>
        <w:spacing w:after="0" w:line="360" w:lineRule="auto"/>
        <w:ind w:left="1437" w:hanging="870"/>
        <w:jc w:val="both"/>
        <w:rPr>
          <w:rFonts w:ascii="Interstate-Regular" w:eastAsiaTheme="minorEastAsia" w:hAnsi="Interstate-Regular"/>
          <w:szCs w:val="22"/>
          <w:lang w:val="en-IN" w:eastAsia="en-IN" w:bidi="ar-SA"/>
        </w:rPr>
      </w:pPr>
      <w:r w:rsidRPr="00FB303E">
        <w:rPr>
          <w:rFonts w:ascii="Interstate-Regular" w:eastAsiaTheme="minorEastAsia" w:hAnsi="Interstate-Regular"/>
          <w:b/>
          <w:szCs w:val="22"/>
          <w:lang w:val="en-IN" w:eastAsia="en-IN" w:bidi="ar-SA"/>
        </w:rPr>
        <w:t>5.4.1</w:t>
      </w:r>
      <w:r w:rsidRPr="00FB303E">
        <w:rPr>
          <w:rFonts w:ascii="Interstate-Regular" w:eastAsiaTheme="minorEastAsia" w:hAnsi="Interstate-Regular"/>
          <w:b/>
          <w:szCs w:val="22"/>
          <w:lang w:val="en-IN" w:eastAsia="en-IN" w:bidi="ar-SA"/>
        </w:rPr>
        <w:tab/>
      </w:r>
      <w:r>
        <w:rPr>
          <w:rFonts w:ascii="Interstate-Regular" w:eastAsiaTheme="minorEastAsia" w:hAnsi="Interstate-Regular"/>
          <w:b/>
          <w:szCs w:val="22"/>
          <w:lang w:val="en-IN" w:eastAsia="en-IN" w:bidi="ar-SA"/>
        </w:rPr>
        <w:t xml:space="preserve">Premature withdrawal: </w:t>
      </w:r>
      <w:r w:rsidRPr="00FB303E">
        <w:rPr>
          <w:rFonts w:ascii="Interstate-Regular" w:eastAsiaTheme="minorEastAsia" w:hAnsi="Interstate-Regular"/>
          <w:szCs w:val="22"/>
          <w:lang w:val="en-IN" w:eastAsia="en-IN" w:bidi="ar-SA"/>
        </w:rPr>
        <w:t>The penalty for premature withdrawal of NRE</w:t>
      </w:r>
      <w:r w:rsidR="00BA3FB8">
        <w:rPr>
          <w:rFonts w:ascii="Interstate-Regular" w:eastAsiaTheme="minorEastAsia" w:hAnsi="Interstate-Regular"/>
          <w:szCs w:val="22"/>
          <w:lang w:val="en-IN" w:eastAsia="en-IN" w:bidi="ar-SA"/>
        </w:rPr>
        <w:t>/NRO</w:t>
      </w:r>
      <w:r w:rsidRPr="00FB303E">
        <w:rPr>
          <w:rFonts w:ascii="Interstate-Regular" w:eastAsiaTheme="minorEastAsia" w:hAnsi="Interstate-Regular"/>
          <w:szCs w:val="22"/>
          <w:lang w:val="en-IN" w:eastAsia="en-IN" w:bidi="ar-SA"/>
        </w:rPr>
        <w:t xml:space="preserve"> term deposits</w:t>
      </w:r>
      <w:r w:rsidR="00D87865">
        <w:rPr>
          <w:rFonts w:ascii="Interstate-Regular" w:eastAsiaTheme="minorEastAsia" w:hAnsi="Interstate-Regular"/>
          <w:szCs w:val="22"/>
          <w:lang w:val="en-IN" w:eastAsia="en-IN" w:bidi="ar-SA"/>
        </w:rPr>
        <w:t xml:space="preserve"> </w:t>
      </w:r>
      <w:r w:rsidRPr="00FB303E">
        <w:rPr>
          <w:rFonts w:ascii="Interstate-Regular" w:eastAsiaTheme="minorEastAsia" w:hAnsi="Interstate-Regular"/>
          <w:szCs w:val="22"/>
          <w:lang w:val="en-IN" w:eastAsia="en-IN" w:bidi="ar-SA"/>
        </w:rPr>
        <w:t xml:space="preserve">shall be same as applicable to </w:t>
      </w:r>
      <w:r w:rsidR="00830697">
        <w:rPr>
          <w:rFonts w:ascii="Interstate-Regular" w:eastAsiaTheme="minorEastAsia" w:hAnsi="Interstate-Regular"/>
          <w:szCs w:val="22"/>
          <w:lang w:val="en-IN" w:eastAsia="en-IN" w:bidi="ar-SA"/>
        </w:rPr>
        <w:t xml:space="preserve">domestic </w:t>
      </w:r>
      <w:r w:rsidR="00AD0DFB">
        <w:rPr>
          <w:rFonts w:ascii="Interstate-Regular" w:eastAsiaTheme="minorEastAsia" w:hAnsi="Interstate-Regular"/>
          <w:szCs w:val="22"/>
          <w:lang w:val="en-IN" w:eastAsia="en-IN" w:bidi="ar-SA"/>
        </w:rPr>
        <w:t xml:space="preserve">term </w:t>
      </w:r>
      <w:r w:rsidR="00830697">
        <w:rPr>
          <w:rFonts w:ascii="Interstate-Regular" w:eastAsiaTheme="minorEastAsia" w:hAnsi="Interstate-Regular"/>
          <w:szCs w:val="22"/>
          <w:lang w:val="en-IN" w:eastAsia="en-IN" w:bidi="ar-SA"/>
        </w:rPr>
        <w:t>deposits. However</w:t>
      </w:r>
      <w:r w:rsidR="000915FD">
        <w:rPr>
          <w:rFonts w:ascii="Interstate-Regular" w:eastAsiaTheme="minorEastAsia" w:hAnsi="Interstate-Regular"/>
          <w:szCs w:val="22"/>
          <w:lang w:val="en-IN" w:eastAsia="en-IN" w:bidi="ar-SA"/>
        </w:rPr>
        <w:t xml:space="preserve"> for NR</w:t>
      </w:r>
      <w:r w:rsidR="0005216C">
        <w:rPr>
          <w:rFonts w:ascii="Interstate-Regular" w:eastAsiaTheme="minorEastAsia" w:hAnsi="Interstate-Regular"/>
          <w:szCs w:val="22"/>
          <w:lang w:val="en-IN" w:eastAsia="en-IN" w:bidi="ar-SA"/>
        </w:rPr>
        <w:t>E</w:t>
      </w:r>
      <w:r w:rsidR="000915FD">
        <w:rPr>
          <w:rFonts w:ascii="Interstate-Regular" w:eastAsiaTheme="minorEastAsia" w:hAnsi="Interstate-Regular"/>
          <w:szCs w:val="22"/>
          <w:lang w:val="en-IN" w:eastAsia="en-IN" w:bidi="ar-SA"/>
        </w:rPr>
        <w:t xml:space="preserve"> term deposits withdrawn prematurely before one year, no interest shall be payable.</w:t>
      </w:r>
    </w:p>
    <w:p w:rsidR="00A55AE1" w:rsidRPr="00737BDE"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737BDE"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 xml:space="preserve">5.5         </w:t>
      </w:r>
      <w:r w:rsidRPr="00737BDE">
        <w:rPr>
          <w:rFonts w:ascii="Interstate-Regular" w:eastAsiaTheme="minorEastAsia" w:hAnsi="Interstate-Regular"/>
          <w:b/>
          <w:szCs w:val="22"/>
          <w:lang w:val="en-IN" w:eastAsia="en-IN" w:bidi="ar-SA"/>
        </w:rPr>
        <w:t>Interest payable on the NRE term deposit account of deceased depositor</w:t>
      </w:r>
    </w:p>
    <w:p w:rsidR="00A55AE1" w:rsidRPr="005A574C"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737BDE"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case the claimants of an NRE term deposit account of a deceased depositor are residents, the deposit on maturity shall be treated as a domestic rupee term deposit and interest shall be paid for the subsequent period at a rate applicable to a domestic term deposit of similar maturity.</w:t>
      </w: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737BDE">
        <w:rPr>
          <w:rFonts w:ascii="Interstate-Regular" w:eastAsiaTheme="minorEastAsia" w:hAnsi="Interstate-Regular"/>
          <w:b/>
          <w:szCs w:val="22"/>
          <w:lang w:val="en-IN" w:eastAsia="en-IN" w:bidi="ar-SA"/>
        </w:rPr>
        <w:t xml:space="preserve">5.6. Operations by Power of Attorney Holder: </w:t>
      </w:r>
    </w:p>
    <w:p w:rsidR="00A55AE1" w:rsidRPr="005A574C" w:rsidRDefault="00A55AE1" w:rsidP="00A55AE1">
      <w:pPr>
        <w:pStyle w:val="ListParagraph"/>
        <w:spacing w:after="0" w:line="360" w:lineRule="auto"/>
        <w:ind w:left="1887" w:hanging="1320"/>
        <w:jc w:val="both"/>
        <w:rPr>
          <w:rFonts w:ascii="Interstate-Regular" w:eastAsiaTheme="minorEastAsia" w:hAnsi="Interstate-Regular"/>
          <w:b/>
          <w:sz w:val="8"/>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Operations on an NRE account may be allowed in terms of Power of Attorney or other authority granted in favour of a resident by the non-resident account holder, provided such operations are restricted to withdrawals for local payments or remittance to the account holder himself through banking channels. In cases where the account holder or a bank designated by him, is</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eligible to make investments in India, the Attorney holder may be permitted to operate the account to facilitate such investment.</w:t>
      </w:r>
    </w:p>
    <w:p w:rsidR="00A55AE1" w:rsidRPr="005A574C"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737BDE" w:rsidRDefault="00A55AE1" w:rsidP="00A55AE1">
      <w:pPr>
        <w:spacing w:after="0" w:line="360" w:lineRule="auto"/>
        <w:ind w:left="698" w:firstLine="720"/>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The resident Power of Attorney holder is not allowed to;</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Open a NRE account;</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Repatriate outside India funds held in the account other than to the  account holder himself;</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make payment by way of gift to a resident on behalf of the account holder;</w:t>
      </w:r>
    </w:p>
    <w:p w:rsidR="00A55AE1" w:rsidRDefault="00A55AE1" w:rsidP="00A55AE1">
      <w:pPr>
        <w:pStyle w:val="ListParagraph"/>
        <w:numPr>
          <w:ilvl w:val="0"/>
          <w:numId w:val="42"/>
        </w:numPr>
        <w:spacing w:after="0" w:line="360" w:lineRule="auto"/>
        <w:ind w:hanging="622"/>
        <w:jc w:val="both"/>
        <w:rPr>
          <w:rFonts w:ascii="Interstate-Regular" w:eastAsiaTheme="minorEastAsia" w:hAnsi="Interstate-Regular"/>
          <w:szCs w:val="22"/>
          <w:lang w:val="en-IN" w:eastAsia="en-IN" w:bidi="ar-SA"/>
        </w:rPr>
      </w:pPr>
      <w:r w:rsidRPr="00737BDE">
        <w:rPr>
          <w:rFonts w:ascii="Interstate-Regular" w:eastAsiaTheme="minorEastAsia" w:hAnsi="Interstate-Regular"/>
          <w:szCs w:val="22"/>
          <w:lang w:val="en-IN" w:eastAsia="en-IN" w:bidi="ar-SA"/>
        </w:rPr>
        <w:t>Transfer of funds from the account to another NRE account.</w:t>
      </w:r>
    </w:p>
    <w:p w:rsidR="004F58D9" w:rsidRDefault="004F58D9" w:rsidP="004F58D9">
      <w:pPr>
        <w:spacing w:after="0" w:line="360" w:lineRule="auto"/>
        <w:jc w:val="both"/>
        <w:rPr>
          <w:rFonts w:ascii="Interstate-Regular" w:eastAsiaTheme="minorEastAsia" w:hAnsi="Interstate-Regular"/>
          <w:szCs w:val="22"/>
          <w:lang w:val="en-IN" w:eastAsia="en-IN" w:bidi="ar-SA"/>
        </w:rPr>
      </w:pPr>
    </w:p>
    <w:p w:rsidR="00A55AE1" w:rsidRDefault="00A55AE1" w:rsidP="00A55AE1">
      <w:pPr>
        <w:spacing w:line="360" w:lineRule="auto"/>
        <w:ind w:firstLine="720"/>
        <w:rPr>
          <w:b/>
        </w:rPr>
      </w:pPr>
      <w:r>
        <w:rPr>
          <w:b/>
        </w:rPr>
        <w:t>Hyperlink:</w:t>
      </w:r>
    </w:p>
    <w:p w:rsidR="00A55AE1" w:rsidRPr="00986C46" w:rsidRDefault="00A55AE1" w:rsidP="00A55AE1">
      <w:pPr>
        <w:spacing w:line="360" w:lineRule="auto"/>
        <w:ind w:firstLine="720"/>
        <w:jc w:val="center"/>
        <w:rPr>
          <w:rFonts w:ascii="Trebuchet MS" w:hAnsi="Trebuchet MS"/>
          <w:szCs w:val="22"/>
        </w:rPr>
      </w:pPr>
      <w:r w:rsidRPr="00986C46">
        <w:rPr>
          <w:rFonts w:ascii="Trebuchet MS" w:hAnsi="Trebuchet MS"/>
          <w:szCs w:val="22"/>
        </w:rPr>
        <w:t>Master</w:t>
      </w:r>
      <w:r w:rsidR="000C66F3">
        <w:rPr>
          <w:rFonts w:ascii="Trebuchet MS" w:hAnsi="Trebuchet MS"/>
          <w:szCs w:val="22"/>
        </w:rPr>
        <w:t xml:space="preserve"> </w:t>
      </w:r>
      <w:r w:rsidRPr="00986C46">
        <w:rPr>
          <w:rFonts w:ascii="Trebuchet MS" w:hAnsi="Trebuchet MS"/>
          <w:szCs w:val="22"/>
        </w:rPr>
        <w:t>Circular</w:t>
      </w:r>
      <w:r w:rsidR="000C66F3">
        <w:rPr>
          <w:rFonts w:ascii="Trebuchet MS" w:hAnsi="Trebuchet MS"/>
          <w:szCs w:val="22"/>
        </w:rPr>
        <w:t xml:space="preserve"> </w:t>
      </w:r>
      <w:r w:rsidRPr="00986C46">
        <w:rPr>
          <w:rFonts w:ascii="Trebuchet MS" w:hAnsi="Trebuchet MS"/>
          <w:szCs w:val="22"/>
        </w:rPr>
        <w:t>on</w:t>
      </w:r>
      <w:r w:rsidR="000C66F3">
        <w:rPr>
          <w:rFonts w:ascii="Trebuchet MS" w:hAnsi="Trebuchet MS"/>
          <w:szCs w:val="22"/>
        </w:rPr>
        <w:t xml:space="preserve"> </w:t>
      </w:r>
      <w:r w:rsidRPr="00986C46">
        <w:rPr>
          <w:rFonts w:ascii="Trebuchet MS" w:hAnsi="Trebuchet MS"/>
          <w:szCs w:val="22"/>
        </w:rPr>
        <w:t>interest</w:t>
      </w:r>
      <w:r w:rsidR="000C66F3">
        <w:rPr>
          <w:rFonts w:ascii="Trebuchet MS" w:hAnsi="Trebuchet MS"/>
          <w:szCs w:val="22"/>
        </w:rPr>
        <w:t xml:space="preserve"> </w:t>
      </w:r>
      <w:r w:rsidRPr="00986C46">
        <w:rPr>
          <w:rFonts w:ascii="Trebuchet MS" w:hAnsi="Trebuchet MS"/>
          <w:szCs w:val="22"/>
        </w:rPr>
        <w:t>rates</w:t>
      </w:r>
      <w:r w:rsidR="000C66F3">
        <w:rPr>
          <w:rFonts w:ascii="Trebuchet MS" w:hAnsi="Trebuchet MS"/>
          <w:szCs w:val="22"/>
        </w:rPr>
        <w:t xml:space="preserve"> </w:t>
      </w:r>
      <w:r w:rsidRPr="00986C46">
        <w:rPr>
          <w:rFonts w:ascii="Trebuchet MS" w:hAnsi="Trebuchet MS"/>
          <w:szCs w:val="22"/>
        </w:rPr>
        <w:t>on</w:t>
      </w:r>
      <w:r w:rsidR="000C66F3">
        <w:rPr>
          <w:rFonts w:ascii="Trebuchet MS" w:hAnsi="Trebuchet MS"/>
          <w:szCs w:val="22"/>
        </w:rPr>
        <w:t xml:space="preserve"> </w:t>
      </w:r>
      <w:r w:rsidRPr="00986C46">
        <w:rPr>
          <w:rFonts w:ascii="Trebuchet MS" w:hAnsi="Trebuchet MS"/>
          <w:szCs w:val="22"/>
        </w:rPr>
        <w:t>Rupee</w:t>
      </w:r>
      <w:r w:rsidR="000C66F3">
        <w:rPr>
          <w:rFonts w:ascii="Trebuchet MS" w:hAnsi="Trebuchet MS"/>
          <w:szCs w:val="22"/>
        </w:rPr>
        <w:t xml:space="preserve"> </w:t>
      </w:r>
      <w:r w:rsidRPr="00986C46">
        <w:rPr>
          <w:rFonts w:ascii="Trebuchet MS" w:hAnsi="Trebuchet MS"/>
          <w:szCs w:val="22"/>
        </w:rPr>
        <w:t>deposits</w:t>
      </w:r>
      <w:r w:rsidR="000C66F3">
        <w:rPr>
          <w:rFonts w:ascii="Trebuchet MS" w:hAnsi="Trebuchet MS"/>
          <w:szCs w:val="22"/>
        </w:rPr>
        <w:t xml:space="preserve"> </w:t>
      </w:r>
      <w:r w:rsidRPr="00986C46">
        <w:rPr>
          <w:rFonts w:ascii="Trebuchet MS" w:hAnsi="Trebuchet MS"/>
          <w:szCs w:val="22"/>
        </w:rPr>
        <w:t>in</w:t>
      </w:r>
      <w:r w:rsidR="000C66F3">
        <w:rPr>
          <w:rFonts w:ascii="Trebuchet MS" w:hAnsi="Trebuchet MS"/>
          <w:szCs w:val="22"/>
        </w:rPr>
        <w:t xml:space="preserve"> </w:t>
      </w:r>
      <w:r w:rsidRPr="00986C46">
        <w:rPr>
          <w:rFonts w:ascii="Trebuchet MS" w:hAnsi="Trebuchet MS"/>
          <w:szCs w:val="22"/>
        </w:rPr>
        <w:t>NRO</w:t>
      </w:r>
      <w:r w:rsidR="000C66F3">
        <w:rPr>
          <w:rFonts w:ascii="Trebuchet MS" w:hAnsi="Trebuchet MS"/>
          <w:szCs w:val="22"/>
        </w:rPr>
        <w:t xml:space="preserve"> </w:t>
      </w:r>
      <w:r w:rsidRPr="00986C46">
        <w:rPr>
          <w:rFonts w:ascii="Trebuchet MS" w:hAnsi="Trebuchet MS"/>
          <w:szCs w:val="22"/>
        </w:rPr>
        <w:t>&amp;</w:t>
      </w:r>
      <w:r w:rsidR="000C66F3">
        <w:rPr>
          <w:rFonts w:ascii="Trebuchet MS" w:hAnsi="Trebuchet MS"/>
          <w:szCs w:val="22"/>
        </w:rPr>
        <w:t xml:space="preserve"> </w:t>
      </w:r>
      <w:r w:rsidRPr="00986C46">
        <w:rPr>
          <w:rFonts w:ascii="Trebuchet MS" w:hAnsi="Trebuchet MS"/>
          <w:szCs w:val="22"/>
        </w:rPr>
        <w:t>NRE</w:t>
      </w:r>
      <w:r w:rsidR="000C66F3">
        <w:rPr>
          <w:rFonts w:ascii="Trebuchet MS" w:hAnsi="Trebuchet MS"/>
          <w:szCs w:val="22"/>
        </w:rPr>
        <w:t xml:space="preserve"> </w:t>
      </w:r>
      <w:r w:rsidRPr="00986C46">
        <w:rPr>
          <w:rFonts w:ascii="Trebuchet MS" w:hAnsi="Trebuchet MS"/>
          <w:szCs w:val="22"/>
        </w:rPr>
        <w:t>Accounts</w:t>
      </w:r>
      <w:r>
        <w:rPr>
          <w:rFonts w:ascii="Trebuchet MS" w:hAnsi="Trebuchet MS"/>
          <w:szCs w:val="22"/>
        </w:rPr>
        <w:tab/>
      </w:r>
      <w:r>
        <w:rPr>
          <w:rFonts w:ascii="Trebuchet MS" w:hAnsi="Trebuchet MS"/>
          <w:szCs w:val="22"/>
        </w:rPr>
        <w:tab/>
      </w:r>
      <w:r>
        <w:rPr>
          <w:rFonts w:ascii="Trebuchet MS" w:hAnsi="Trebuchet MS"/>
          <w:szCs w:val="22"/>
        </w:rPr>
        <w:tab/>
      </w:r>
      <w:hyperlink r:id="rId21" w:history="1">
        <w:r w:rsidRPr="00AC356A">
          <w:rPr>
            <w:rStyle w:val="Hyperlink"/>
            <w:rFonts w:ascii="Trebuchet MS" w:hAnsi="Trebuchet MS"/>
            <w:b/>
            <w:szCs w:val="22"/>
            <w:u w:color="0000FF"/>
          </w:rPr>
          <w:t>DBR.No.Dir.BC.72015-16 dated</w:t>
        </w:r>
        <w:r w:rsidR="00551BC0">
          <w:rPr>
            <w:rStyle w:val="Hyperlink"/>
            <w:rFonts w:ascii="Trebuchet MS" w:hAnsi="Trebuchet MS"/>
            <w:b/>
            <w:szCs w:val="22"/>
            <w:u w:color="0000FF"/>
          </w:rPr>
          <w:t xml:space="preserve"> </w:t>
        </w:r>
        <w:r w:rsidRPr="00AC356A">
          <w:rPr>
            <w:rStyle w:val="Hyperlink"/>
            <w:rFonts w:ascii="Trebuchet MS" w:hAnsi="Trebuchet MS"/>
            <w:b/>
            <w:szCs w:val="22"/>
            <w:u w:color="0000FF"/>
          </w:rPr>
          <w:t>July</w:t>
        </w:r>
        <w:r w:rsidR="00551BC0">
          <w:rPr>
            <w:rStyle w:val="Hyperlink"/>
            <w:rFonts w:ascii="Trebuchet MS" w:hAnsi="Trebuchet MS"/>
            <w:b/>
            <w:szCs w:val="22"/>
            <w:u w:color="0000FF"/>
          </w:rPr>
          <w:t xml:space="preserve"> </w:t>
        </w:r>
        <w:r w:rsidRPr="00AC356A">
          <w:rPr>
            <w:rStyle w:val="Hyperlink"/>
            <w:rFonts w:ascii="Trebuchet MS" w:hAnsi="Trebuchet MS"/>
            <w:b/>
            <w:szCs w:val="22"/>
            <w:u w:color="0000FF"/>
          </w:rPr>
          <w:t>01,2015</w:t>
        </w:r>
      </w:hyperlink>
      <w:r w:rsidRPr="00986C46">
        <w:rPr>
          <w:rFonts w:ascii="Trebuchet MS" w:hAnsi="Trebuchet MS"/>
          <w:b/>
          <w:color w:val="0000FF"/>
          <w:szCs w:val="22"/>
          <w:u w:val="single" w:color="0000FF"/>
        </w:rPr>
        <w:t>.PDF</w:t>
      </w:r>
    </w:p>
    <w:p w:rsidR="00A55AE1" w:rsidRPr="0038112F" w:rsidRDefault="002B5800" w:rsidP="00A55AE1">
      <w:pPr>
        <w:spacing w:line="360" w:lineRule="auto"/>
        <w:ind w:firstLine="720"/>
        <w:jc w:val="center"/>
        <w:rPr>
          <w:rFonts w:ascii="Interstate-Regular" w:eastAsiaTheme="minorEastAsia" w:hAnsi="Interstate-Regular"/>
          <w:szCs w:val="22"/>
          <w:lang w:val="en-IN" w:eastAsia="en-IN" w:bidi="ar-SA"/>
        </w:rPr>
      </w:pPr>
      <w:hyperlink r:id="rId22" w:history="1">
        <w:r w:rsidR="00A55AE1" w:rsidRPr="0038112F">
          <w:rPr>
            <w:rFonts w:ascii="Trebuchet MS" w:hAnsi="Trebuchet MS"/>
            <w:szCs w:val="22"/>
          </w:rPr>
          <w:t>DBR.No.Dir.BC.72015-16 dated</w:t>
        </w:r>
        <w:r w:rsidR="00551BC0">
          <w:rPr>
            <w:rFonts w:ascii="Trebuchet MS" w:hAnsi="Trebuchet MS"/>
            <w:szCs w:val="22"/>
          </w:rPr>
          <w:t xml:space="preserve"> </w:t>
        </w:r>
        <w:r w:rsidR="00A55AE1" w:rsidRPr="0038112F">
          <w:rPr>
            <w:rFonts w:ascii="Trebuchet MS" w:hAnsi="Trebuchet MS"/>
            <w:szCs w:val="22"/>
          </w:rPr>
          <w:t>July</w:t>
        </w:r>
        <w:r w:rsidR="00551BC0">
          <w:rPr>
            <w:rFonts w:ascii="Trebuchet MS" w:hAnsi="Trebuchet MS"/>
            <w:szCs w:val="22"/>
          </w:rPr>
          <w:t xml:space="preserve"> </w:t>
        </w:r>
        <w:r w:rsidR="00A55AE1" w:rsidRPr="0038112F">
          <w:rPr>
            <w:rFonts w:ascii="Trebuchet MS" w:hAnsi="Trebuchet MS"/>
            <w:szCs w:val="22"/>
          </w:rPr>
          <w:t>01</w:t>
        </w:r>
        <w:r w:rsidR="00BE6F83" w:rsidRPr="0038112F">
          <w:rPr>
            <w:rFonts w:ascii="Trebuchet MS" w:hAnsi="Trebuchet MS"/>
            <w:szCs w:val="22"/>
          </w:rPr>
          <w:t>, 2015</w:t>
        </w:r>
      </w:hyperlink>
      <w:r w:rsidR="00A55AE1" w:rsidRPr="0038112F">
        <w:rPr>
          <w:rFonts w:ascii="Trebuchet MS" w:hAnsi="Trebuchet MS"/>
          <w:szCs w:val="22"/>
        </w:rPr>
        <w:t xml:space="preserve">.PDF (updated on </w:t>
      </w:r>
      <w:r w:rsidR="00A55AE1">
        <w:rPr>
          <w:rFonts w:ascii="Trebuchet MS" w:hAnsi="Trebuchet MS"/>
          <w:szCs w:val="22"/>
        </w:rPr>
        <w:t>November 11</w:t>
      </w:r>
      <w:r w:rsidR="00A55AE1" w:rsidRPr="0038112F">
        <w:rPr>
          <w:rFonts w:ascii="Trebuchet MS" w:hAnsi="Trebuchet MS"/>
          <w:szCs w:val="22"/>
        </w:rPr>
        <w:t>, 2021).</w:t>
      </w:r>
    </w:p>
    <w:p w:rsidR="00551BC0" w:rsidRDefault="00551BC0"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180DF7" w:rsidRDefault="00180DF7"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180DF7" w:rsidRDefault="00180DF7"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180DF7" w:rsidRDefault="00180DF7"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180DF7" w:rsidRDefault="00180DF7"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A55AE1" w:rsidRPr="006E1473" w:rsidRDefault="00A55AE1"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6E1473">
        <w:rPr>
          <w:rFonts w:ascii="Interstate-Regular" w:eastAsiaTheme="minorEastAsia" w:hAnsi="Interstate-Regular"/>
          <w:b/>
          <w:sz w:val="24"/>
          <w:szCs w:val="24"/>
          <w:lang w:val="en-IN" w:eastAsia="en-IN" w:bidi="ar-SA"/>
        </w:rPr>
        <w:t>Chapter-VI</w:t>
      </w:r>
    </w:p>
    <w:p w:rsidR="00A55AE1" w:rsidRDefault="00A55AE1" w:rsidP="00A55AE1">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6E1473">
        <w:rPr>
          <w:rFonts w:ascii="Interstate-Regular" w:eastAsiaTheme="minorEastAsia" w:hAnsi="Interstate-Regular"/>
          <w:b/>
          <w:sz w:val="24"/>
          <w:szCs w:val="24"/>
          <w:lang w:val="en-IN" w:eastAsia="en-IN" w:bidi="ar-SA"/>
        </w:rPr>
        <w:t>Foreign Currency Deposits</w:t>
      </w:r>
    </w:p>
    <w:p w:rsidR="00A55AE1" w:rsidRPr="006E1473" w:rsidRDefault="00A55AE1" w:rsidP="00A55AE1">
      <w:pPr>
        <w:pStyle w:val="ListParagraph"/>
        <w:spacing w:after="0" w:line="360" w:lineRule="auto"/>
        <w:ind w:left="1276" w:hanging="709"/>
        <w:jc w:val="center"/>
        <w:rPr>
          <w:rFonts w:ascii="Interstate-Regular" w:eastAsiaTheme="minorEastAsia" w:hAnsi="Interstate-Regular"/>
          <w:b/>
          <w:sz w:val="16"/>
          <w:szCs w:val="24"/>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3D7113">
        <w:rPr>
          <w:rFonts w:ascii="Interstate-Regular" w:eastAsiaTheme="minorEastAsia" w:hAnsi="Interstate-Regular"/>
          <w:b/>
          <w:szCs w:val="22"/>
          <w:lang w:val="en-IN" w:eastAsia="en-IN" w:bidi="ar-SA"/>
        </w:rPr>
        <w:t>6</w:t>
      </w:r>
      <w:r w:rsidRPr="00D56421">
        <w:rPr>
          <w:rFonts w:ascii="Interstate-Regular" w:eastAsiaTheme="minorEastAsia" w:hAnsi="Interstate-Regular"/>
          <w:szCs w:val="22"/>
          <w:lang w:val="en-IN" w:eastAsia="en-IN" w:bidi="ar-SA"/>
        </w:rPr>
        <w:t xml:space="preserve">. </w:t>
      </w:r>
      <w:r w:rsidRPr="006E1473">
        <w:rPr>
          <w:rFonts w:ascii="Interstate-Regular" w:eastAsiaTheme="minorEastAsia" w:hAnsi="Interstate-Regular"/>
          <w:b/>
          <w:szCs w:val="22"/>
          <w:lang w:val="en-IN" w:eastAsia="en-IN" w:bidi="ar-SA"/>
        </w:rPr>
        <w:t>Foreign Currency (Non-Resident) Account (Banks) Scheme-FCNR (B) Account</w:t>
      </w:r>
    </w:p>
    <w:p w:rsidR="00A55AE1" w:rsidRPr="00654780" w:rsidRDefault="00A55AE1"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Default="00A55AE1" w:rsidP="00A55AE1">
      <w:pPr>
        <w:spacing w:after="0" w:line="360" w:lineRule="auto"/>
        <w:ind w:firstLine="56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w:t>
      </w:r>
      <w:r>
        <w:rPr>
          <w:rFonts w:ascii="Interstate-Regular" w:eastAsiaTheme="minorEastAsia" w:hAnsi="Interstate-Regular"/>
          <w:b/>
          <w:szCs w:val="22"/>
          <w:lang w:val="en-IN" w:eastAsia="en-IN" w:bidi="ar-SA"/>
        </w:rPr>
        <w:tab/>
      </w:r>
      <w:r w:rsidRPr="00654780">
        <w:rPr>
          <w:rFonts w:ascii="Interstate-Regular" w:eastAsiaTheme="minorEastAsia" w:hAnsi="Interstate-Regular"/>
          <w:b/>
          <w:szCs w:val="22"/>
          <w:lang w:val="en-IN" w:eastAsia="en-IN" w:bidi="ar-SA"/>
        </w:rPr>
        <w:t xml:space="preserve"> Eligibility: </w:t>
      </w:r>
    </w:p>
    <w:p w:rsidR="00A55AE1" w:rsidRPr="00654780" w:rsidRDefault="00A55AE1" w:rsidP="00A55AE1">
      <w:pPr>
        <w:spacing w:after="0" w:line="360" w:lineRule="auto"/>
        <w:ind w:left="414" w:firstLine="720"/>
        <w:jc w:val="both"/>
        <w:rPr>
          <w:rFonts w:ascii="Interstate-Regular" w:eastAsiaTheme="minorEastAsia" w:hAnsi="Interstate-Regular"/>
          <w:b/>
          <w:sz w:val="12"/>
          <w:szCs w:val="22"/>
          <w:lang w:val="en-IN" w:eastAsia="en-IN" w:bidi="ar-SA"/>
        </w:rPr>
      </w:pPr>
    </w:p>
    <w:p w:rsidR="00A55AE1" w:rsidRPr="00D56421" w:rsidRDefault="00A55AE1" w:rsidP="00A55AE1">
      <w:pPr>
        <w:pStyle w:val="ListParagraph"/>
        <w:spacing w:after="0" w:line="360" w:lineRule="auto"/>
        <w:ind w:left="1887" w:hanging="753"/>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a)</w:t>
      </w:r>
      <w:r w:rsidRPr="00D56421">
        <w:rPr>
          <w:rFonts w:ascii="Interstate-Regular" w:eastAsiaTheme="minorEastAsia" w:hAnsi="Interstate-Regular"/>
          <w:szCs w:val="22"/>
          <w:lang w:val="en-IN" w:eastAsia="en-IN" w:bidi="ar-SA"/>
        </w:rPr>
        <w:t xml:space="preserve">  NRIs and PIOs are eligible to open and maintain these accounts with an authorised dealer. </w:t>
      </w:r>
    </w:p>
    <w:p w:rsidR="00A55AE1" w:rsidRPr="006E1473"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487953" w:rsidRDefault="00A55AE1" w:rsidP="00487953">
      <w:pPr>
        <w:pStyle w:val="ListParagraph"/>
        <w:spacing w:after="0" w:line="360" w:lineRule="auto"/>
        <w:ind w:left="1887" w:hanging="753"/>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These accounts may be opened with funds remitted from outside India through banking channels or funds received in rupees by debit to the account of a non-resident bank maintained with an authorized dealer in India or funds which are of </w:t>
      </w:r>
      <w:proofErr w:type="spellStart"/>
      <w:r w:rsidRPr="00D56421">
        <w:rPr>
          <w:rFonts w:ascii="Interstate-Regular" w:eastAsiaTheme="minorEastAsia" w:hAnsi="Interstate-Regular"/>
          <w:szCs w:val="22"/>
          <w:lang w:val="en-IN" w:eastAsia="en-IN" w:bidi="ar-SA"/>
        </w:rPr>
        <w:t>repatriable</w:t>
      </w:r>
      <w:proofErr w:type="spellEnd"/>
      <w:r w:rsidRPr="00D56421">
        <w:rPr>
          <w:rFonts w:ascii="Interstate-Regular" w:eastAsiaTheme="minorEastAsia" w:hAnsi="Interstate-Regular"/>
          <w:szCs w:val="22"/>
          <w:lang w:val="en-IN" w:eastAsia="en-IN" w:bidi="ar-SA"/>
        </w:rPr>
        <w:t xml:space="preserve"> nature in terms of the regulations made by Reserve Bank. Accounts may also be opened by transfer of funds from existing NRE/ FCNR (B) accounts.</w:t>
      </w:r>
    </w:p>
    <w:p w:rsidR="00487953" w:rsidRDefault="00487953" w:rsidP="00487953">
      <w:pPr>
        <w:pStyle w:val="ListParagraph"/>
        <w:spacing w:after="0" w:line="360" w:lineRule="auto"/>
        <w:ind w:left="1134" w:firstLine="142"/>
        <w:jc w:val="both"/>
        <w:rPr>
          <w:rFonts w:ascii="Interstate-Regular" w:eastAsiaTheme="minorEastAsia" w:hAnsi="Interstate-Regular"/>
          <w:szCs w:val="22"/>
          <w:lang w:val="en-IN" w:eastAsia="en-IN" w:bidi="ar-SA"/>
        </w:rPr>
      </w:pPr>
      <w:r w:rsidRPr="00487953">
        <w:rPr>
          <w:rFonts w:ascii="Interstate-Regular" w:eastAsiaTheme="minorEastAsia" w:hAnsi="Interstate-Regular"/>
          <w:b/>
          <w:szCs w:val="22"/>
          <w:lang w:val="en-IN" w:eastAsia="en-IN" w:bidi="ar-SA"/>
        </w:rPr>
        <w:t>c)</w:t>
      </w:r>
      <w:r>
        <w:rPr>
          <w:rFonts w:ascii="Interstate-Regular" w:eastAsiaTheme="minorEastAsia" w:hAnsi="Interstate-Regular"/>
          <w:szCs w:val="22"/>
          <w:lang w:val="en-IN" w:eastAsia="en-IN" w:bidi="ar-SA"/>
        </w:rPr>
        <w:t xml:space="preserve">.       </w:t>
      </w:r>
      <w:r w:rsidR="00A55AE1" w:rsidRPr="00D56421">
        <w:rPr>
          <w:rFonts w:ascii="Interstate-Regular" w:eastAsiaTheme="minorEastAsia" w:hAnsi="Interstate-Regular"/>
          <w:szCs w:val="22"/>
          <w:lang w:val="en-IN" w:eastAsia="en-IN" w:bidi="ar-SA"/>
        </w:rPr>
        <w:t xml:space="preserve">Remittances from outside India for opening of or crediting to these accounts should be made </w:t>
      </w:r>
      <w:r>
        <w:rPr>
          <w:rFonts w:ascii="Interstate-Regular" w:eastAsiaTheme="minorEastAsia" w:hAnsi="Interstate-Regular"/>
          <w:szCs w:val="22"/>
          <w:lang w:val="en-IN" w:eastAsia="en-IN" w:bidi="ar-SA"/>
        </w:rPr>
        <w:t xml:space="preserve">       </w:t>
      </w:r>
    </w:p>
    <w:p w:rsidR="00A55AE1" w:rsidRPr="00D56421" w:rsidRDefault="00487953" w:rsidP="00487953">
      <w:pPr>
        <w:pStyle w:val="ListParagraph"/>
        <w:spacing w:after="0" w:line="360" w:lineRule="auto"/>
        <w:ind w:left="1134" w:firstLine="142"/>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 xml:space="preserve">           </w:t>
      </w:r>
      <w:proofErr w:type="gramStart"/>
      <w:r w:rsidR="00A55AE1" w:rsidRPr="00D56421">
        <w:rPr>
          <w:rFonts w:ascii="Interstate-Regular" w:eastAsiaTheme="minorEastAsia" w:hAnsi="Interstate-Regular"/>
          <w:szCs w:val="22"/>
          <w:lang w:val="en-IN" w:eastAsia="en-IN" w:bidi="ar-SA"/>
        </w:rPr>
        <w:t>in</w:t>
      </w:r>
      <w:proofErr w:type="gramEnd"/>
      <w:r w:rsidR="00A55AE1" w:rsidRPr="00D56421">
        <w:rPr>
          <w:rFonts w:ascii="Interstate-Regular" w:eastAsiaTheme="minorEastAsia" w:hAnsi="Interstate-Regular"/>
          <w:szCs w:val="22"/>
          <w:lang w:val="en-IN" w:eastAsia="en-IN" w:bidi="ar-SA"/>
        </w:rPr>
        <w:t xml:space="preserve"> the designated currency in which the account is desired to be opened/ maintained.</w:t>
      </w:r>
    </w:p>
    <w:p w:rsidR="00A55AE1" w:rsidRPr="006E1473"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Without prejudice to this, if the remittance is received in a currency other than the designated currency (including funds received in rupees by debit to the account of a non-resident bank), it should be converted into the latter currency by the authorized dealer at the risk and cost of the remitter and account should be opened/ credited in only the designated currency.</w:t>
      </w:r>
    </w:p>
    <w:p w:rsidR="00A55AE1" w:rsidRPr="00A55AE1" w:rsidRDefault="00A55AE1" w:rsidP="00A55AE1">
      <w:pPr>
        <w:spacing w:after="0" w:line="360" w:lineRule="auto"/>
        <w:ind w:left="1887" w:hanging="611"/>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d)</w:t>
      </w:r>
      <w:r>
        <w:rPr>
          <w:rFonts w:ascii="Interstate-Regular" w:eastAsiaTheme="minorEastAsia" w:hAnsi="Interstate-Regular"/>
          <w:b/>
          <w:szCs w:val="22"/>
          <w:lang w:val="en-IN" w:eastAsia="en-IN" w:bidi="ar-SA"/>
        </w:rPr>
        <w:tab/>
      </w:r>
      <w:r w:rsidRPr="00A55AE1">
        <w:rPr>
          <w:rFonts w:ascii="Interstate-Regular" w:eastAsiaTheme="minorEastAsia" w:hAnsi="Interstate-Regular"/>
          <w:szCs w:val="22"/>
          <w:lang w:val="en-IN" w:eastAsia="en-IN" w:bidi="ar-SA"/>
        </w:rPr>
        <w:t>In case the depositor with any currency other than designated currency desires to place a deposit in these accounts, authorized dealers may undertake with the depositor a fully covered swap in that currency against the desired designated currency. Such a swap may also be done between two designated currencies.</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numPr>
          <w:ilvl w:val="0"/>
          <w:numId w:val="42"/>
        </w:numPr>
        <w:spacing w:after="0" w:line="360" w:lineRule="auto"/>
        <w:ind w:left="1985" w:hanging="70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Designated AD Category (B) </w:t>
      </w:r>
      <w:r w:rsidR="00553FFF">
        <w:rPr>
          <w:rFonts w:ascii="Interstate-Regular" w:eastAsiaTheme="minorEastAsia" w:hAnsi="Interstate-Regular"/>
          <w:szCs w:val="22"/>
          <w:lang w:val="en-IN" w:eastAsia="en-IN" w:bidi="ar-SA"/>
        </w:rPr>
        <w:t>Branch</w:t>
      </w:r>
      <w:r w:rsidR="00553FFF"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of the Bank only can open/ maintain FCNR (B) deposits.</w:t>
      </w:r>
    </w:p>
    <w:p w:rsidR="00A55AE1" w:rsidRPr="00D56421" w:rsidRDefault="00A55AE1" w:rsidP="00A55AE1">
      <w:pPr>
        <w:pStyle w:val="ListParagraph"/>
        <w:numPr>
          <w:ilvl w:val="0"/>
          <w:numId w:val="42"/>
        </w:numPr>
        <w:spacing w:after="0" w:line="360" w:lineRule="auto"/>
        <w:ind w:left="1985" w:hanging="70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 is available in respect of FCNR (B) deposits.</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2</w:t>
      </w:r>
      <w:r w:rsidRPr="006E1473">
        <w:rPr>
          <w:rFonts w:ascii="Interstate-Regular" w:eastAsiaTheme="minorEastAsia" w:hAnsi="Interstate-Regular"/>
          <w:b/>
          <w:szCs w:val="22"/>
          <w:lang w:val="en-IN" w:eastAsia="en-IN" w:bidi="ar-SA"/>
        </w:rPr>
        <w:t>.</w:t>
      </w:r>
      <w:r w:rsidR="00182B89">
        <w:rPr>
          <w:rFonts w:ascii="Interstate-Regular" w:eastAsiaTheme="minorEastAsia" w:hAnsi="Interstate-Regular"/>
          <w:b/>
          <w:szCs w:val="22"/>
          <w:lang w:val="en-IN" w:eastAsia="en-IN" w:bidi="ar-SA"/>
        </w:rPr>
        <w:t xml:space="preserve">    </w:t>
      </w:r>
      <w:r w:rsidR="00BE6F83">
        <w:rPr>
          <w:rFonts w:ascii="Interstate-Regular" w:eastAsiaTheme="minorEastAsia" w:hAnsi="Interstate-Regular"/>
          <w:b/>
          <w:szCs w:val="22"/>
          <w:lang w:val="en-IN" w:eastAsia="en-IN" w:bidi="ar-SA"/>
        </w:rPr>
        <w:t>Designated Currencies</w:t>
      </w:r>
    </w:p>
    <w:p w:rsidR="00BE6F83" w:rsidRPr="00BE6F83" w:rsidRDefault="00BE6F83" w:rsidP="00A55AE1">
      <w:pPr>
        <w:pStyle w:val="ListParagraph"/>
        <w:spacing w:after="0" w:line="360" w:lineRule="auto"/>
        <w:ind w:left="1887" w:hanging="1320"/>
        <w:jc w:val="both"/>
        <w:rPr>
          <w:rFonts w:ascii="Interstate-Regular" w:eastAsiaTheme="minorEastAsia" w:hAnsi="Interstate-Regular"/>
          <w:b/>
          <w:sz w:val="18"/>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Deposit of funds in the account may be accepted in such permissible currencies as may be designated by the Reserve Bank from time to time. However, our Bank accepts such deposits in USD, GBP, EUR, JPY, CAD and AUD currencies only.</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3</w:t>
      </w:r>
      <w:r w:rsidRPr="006E1473">
        <w:rPr>
          <w:rFonts w:ascii="Interstate-Regular" w:eastAsiaTheme="minorEastAsia" w:hAnsi="Interstate-Regular"/>
          <w:b/>
          <w:szCs w:val="22"/>
          <w:lang w:val="en-IN" w:eastAsia="en-IN" w:bidi="ar-SA"/>
        </w:rPr>
        <w:t>. Type of account:</w:t>
      </w:r>
    </w:p>
    <w:p w:rsidR="00A55AE1" w:rsidRPr="00A55AE1"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These accounts may be opened only in the form of term deposit with maturity of such period as may be specified by the Reserve Bank from time to time.</w:t>
      </w:r>
    </w:p>
    <w:p w:rsidR="00A55AE1" w:rsidRPr="00A55AE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lastRenderedPageBreak/>
        <w:t>6.</w:t>
      </w:r>
      <w:r>
        <w:rPr>
          <w:rFonts w:ascii="Interstate-Regular" w:eastAsiaTheme="minorEastAsia" w:hAnsi="Interstate-Regular"/>
          <w:b/>
          <w:szCs w:val="22"/>
          <w:lang w:val="en-IN" w:eastAsia="en-IN" w:bidi="ar-SA"/>
        </w:rPr>
        <w:t>4</w:t>
      </w:r>
      <w:r w:rsidRPr="006E1473">
        <w:rPr>
          <w:rFonts w:ascii="Interstate-Regular" w:eastAsiaTheme="minorEastAsia" w:hAnsi="Interstate-Regular"/>
          <w:b/>
          <w:szCs w:val="22"/>
          <w:lang w:val="en-IN" w:eastAsia="en-IN" w:bidi="ar-SA"/>
        </w:rPr>
        <w:t>. Permissible Debits/ Credits:</w:t>
      </w:r>
    </w:p>
    <w:p w:rsidR="00A55AE1" w:rsidRPr="00A55AE1"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All debits/ credits permissible in respect of NRE accounts as specified at 5.</w:t>
      </w:r>
      <w:r w:rsidR="005553C7">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&amp; 5.</w:t>
      </w:r>
      <w:r w:rsidR="005553C7">
        <w:rPr>
          <w:rFonts w:ascii="Interstate-Regular" w:eastAsiaTheme="minorEastAsia" w:hAnsi="Interstate-Regular"/>
          <w:szCs w:val="22"/>
          <w:lang w:val="en-IN" w:eastAsia="en-IN" w:bidi="ar-SA"/>
        </w:rPr>
        <w:t>3</w:t>
      </w:r>
      <w:r w:rsidRPr="00D56421">
        <w:rPr>
          <w:rFonts w:ascii="Interstate-Regular" w:eastAsiaTheme="minorEastAsia" w:hAnsi="Interstate-Regular"/>
          <w:szCs w:val="22"/>
          <w:lang w:val="en-IN" w:eastAsia="en-IN" w:bidi="ar-SA"/>
        </w:rPr>
        <w:t xml:space="preserve"> shall be permissible in respect of these accounts also.</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5</w:t>
      </w:r>
      <w:r w:rsidRPr="006E1473">
        <w:rPr>
          <w:rFonts w:ascii="Interstate-Regular" w:eastAsiaTheme="minorEastAsia" w:hAnsi="Interstate-Regular"/>
          <w:b/>
          <w:szCs w:val="22"/>
          <w:lang w:val="en-IN" w:eastAsia="en-IN" w:bidi="ar-SA"/>
        </w:rPr>
        <w:t>. Rate for Conversion of Rupees into Designated Currencies and vice versa:</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Default="00A55AE1" w:rsidP="00A55AE1">
      <w:pPr>
        <w:pStyle w:val="ListParagraph"/>
        <w:numPr>
          <w:ilvl w:val="0"/>
          <w:numId w:val="44"/>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Remittances received in Indian rupees for opening these accounts shall be converted by the authorised dealer into the designated foreign currency at the clean T.T. selling rate for that currency ruling on the date of conversion.</w:t>
      </w:r>
    </w:p>
    <w:p w:rsidR="00A55AE1" w:rsidRPr="006E1473" w:rsidRDefault="00A55AE1" w:rsidP="00A55AE1">
      <w:pPr>
        <w:pStyle w:val="ListParagraph"/>
        <w:spacing w:after="0" w:line="360" w:lineRule="auto"/>
        <w:ind w:left="1996"/>
        <w:jc w:val="both"/>
        <w:rPr>
          <w:rFonts w:ascii="Interstate-Regular" w:eastAsiaTheme="minorEastAsia" w:hAnsi="Interstate-Regular"/>
          <w:sz w:val="14"/>
          <w:szCs w:val="22"/>
          <w:lang w:val="en-IN" w:eastAsia="en-IN" w:bidi="ar-SA"/>
        </w:rPr>
      </w:pPr>
    </w:p>
    <w:p w:rsidR="00A55AE1" w:rsidRPr="006E1473" w:rsidRDefault="00A55AE1" w:rsidP="00A55AE1">
      <w:pPr>
        <w:pStyle w:val="ListParagraph"/>
        <w:numPr>
          <w:ilvl w:val="0"/>
          <w:numId w:val="44"/>
        </w:numPr>
        <w:spacing w:after="0" w:line="360" w:lineRule="auto"/>
        <w:jc w:val="both"/>
        <w:rPr>
          <w:rFonts w:ascii="Interstate-Regular" w:eastAsiaTheme="minorEastAsia" w:hAnsi="Interstate-Regular"/>
          <w:szCs w:val="22"/>
          <w:lang w:val="en-IN" w:eastAsia="en-IN" w:bidi="ar-SA"/>
        </w:rPr>
      </w:pPr>
      <w:r w:rsidRPr="006E1473">
        <w:rPr>
          <w:rFonts w:ascii="Interstate-Regular" w:eastAsiaTheme="minorEastAsia" w:hAnsi="Interstate-Regular"/>
          <w:szCs w:val="22"/>
          <w:lang w:val="en-IN" w:eastAsia="en-IN" w:bidi="ar-SA"/>
        </w:rPr>
        <w:t>For the purpose of payment in rupees, funds held in these accounts shall be converted into rupees at the authorised dealer's clean T.T. buying rate for the concerned currency ruling on the date of withdrawal.</w:t>
      </w:r>
    </w:p>
    <w:p w:rsidR="00A55AE1" w:rsidRPr="006E1473"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6E1473"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6E147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 xml:space="preserve">6       </w:t>
      </w:r>
      <w:r w:rsidRPr="006E1473">
        <w:rPr>
          <w:rFonts w:ascii="Interstate-Regular" w:eastAsiaTheme="minorEastAsia" w:hAnsi="Interstate-Regular"/>
          <w:b/>
          <w:szCs w:val="22"/>
          <w:lang w:val="en-IN" w:eastAsia="en-IN" w:bidi="ar-SA"/>
        </w:rPr>
        <w:t>Inland Movement of Funds</w:t>
      </w:r>
    </w:p>
    <w:p w:rsidR="00A55AE1" w:rsidRPr="006E1473"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A55AE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Any inland movement of funds for the purpose of opening these accounts as well as for repatriation outside India of balances held in these accounts will be free of inland exchange or commission for the non-resident depositors. The Authorised dealer receiving foreign currency remittances in these accounts will also, on request, pass on the foreign currency to another authorised dealer if the account has to be opened with the latter, at no extra cost to the remitter.</w:t>
      </w: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on deposits of money accepted or renewed under the Foreign Currency (Non-Resident) Accounts (Banks) Scheme shall be in accordance with the terms and conditions as under:</w:t>
      </w:r>
    </w:p>
    <w:p w:rsidR="00A55AE1" w:rsidRPr="00EE6D0D" w:rsidRDefault="00A55AE1" w:rsidP="00A55AE1">
      <w:pPr>
        <w:spacing w:after="0" w:line="360" w:lineRule="auto"/>
        <w:ind w:left="567" w:firstLine="709"/>
        <w:jc w:val="both"/>
        <w:rPr>
          <w:rFonts w:ascii="Interstate-Regular" w:eastAsiaTheme="minorEastAsia" w:hAnsi="Interstate-Regular"/>
          <w:b/>
          <w:szCs w:val="22"/>
          <w:lang w:val="en-IN" w:eastAsia="en-IN" w:bidi="ar-SA"/>
        </w:rPr>
      </w:pPr>
      <w:proofErr w:type="gramStart"/>
      <w:r>
        <w:rPr>
          <w:rFonts w:ascii="Interstate-Regular" w:eastAsiaTheme="minorEastAsia" w:hAnsi="Interstate-Regular"/>
          <w:b/>
          <w:szCs w:val="22"/>
          <w:lang w:val="en-IN" w:eastAsia="en-IN" w:bidi="ar-SA"/>
        </w:rPr>
        <w:t>a</w:t>
      </w:r>
      <w:proofErr w:type="gramEnd"/>
      <w:r>
        <w:rPr>
          <w:rFonts w:ascii="Interstate-Regular" w:eastAsiaTheme="minorEastAsia" w:hAnsi="Interstate-Regular"/>
          <w:b/>
          <w:szCs w:val="22"/>
          <w:lang w:val="en-IN" w:eastAsia="en-IN" w:bidi="ar-SA"/>
        </w:rPr>
        <w:t xml:space="preserve">).     </w:t>
      </w:r>
      <w:r w:rsidR="00012EEC">
        <w:rPr>
          <w:rFonts w:ascii="Interstate-Regular" w:eastAsiaTheme="minorEastAsia" w:hAnsi="Interstate-Regular"/>
          <w:b/>
          <w:szCs w:val="22"/>
          <w:lang w:val="en-IN" w:eastAsia="en-IN" w:bidi="ar-SA"/>
        </w:rPr>
        <w:t>Tenor of Deposits</w:t>
      </w:r>
    </w:p>
    <w:p w:rsidR="00A55AE1" w:rsidRPr="00D56421" w:rsidRDefault="00A55AE1" w:rsidP="00A55AE1">
      <w:pPr>
        <w:pStyle w:val="ListParagraph"/>
        <w:spacing w:after="0" w:line="360" w:lineRule="auto"/>
        <w:ind w:left="1887" w:hanging="4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maturity period for term deposits under the FCNR (B) scheme shall be as under:</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One year and above but less than two years</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Two years and above but less than three years</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Three years and above but less than four years</w:t>
      </w:r>
    </w:p>
    <w:p w:rsidR="00A55AE1"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Four years and above but less than five years</w:t>
      </w:r>
    </w:p>
    <w:p w:rsidR="00A55AE1" w:rsidRPr="00EE6D0D" w:rsidRDefault="00A55AE1" w:rsidP="00A55AE1">
      <w:pPr>
        <w:pStyle w:val="ListParagraph"/>
        <w:numPr>
          <w:ilvl w:val="0"/>
          <w:numId w:val="45"/>
        </w:numPr>
        <w:spacing w:after="0" w:line="360" w:lineRule="auto"/>
        <w:ind w:left="2410" w:hanging="425"/>
        <w:jc w:val="both"/>
        <w:rPr>
          <w:rFonts w:ascii="Interstate-Regular" w:eastAsiaTheme="minorEastAsia" w:hAnsi="Interstate-Regular"/>
          <w:szCs w:val="22"/>
          <w:lang w:val="en-IN" w:eastAsia="en-IN" w:bidi="ar-SA"/>
        </w:rPr>
      </w:pPr>
      <w:r w:rsidRPr="00EE6D0D">
        <w:rPr>
          <w:rFonts w:ascii="Interstate-Regular" w:eastAsiaTheme="minorEastAsia" w:hAnsi="Interstate-Regular"/>
          <w:szCs w:val="22"/>
          <w:lang w:val="en-IN" w:eastAsia="en-IN" w:bidi="ar-SA"/>
        </w:rPr>
        <w:t>Five years only</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Provided that, bank shall not accept or renew FCNR (B) deposits over five years and no recurring deposits shall be accepted under the FCNR (B) Scheme.</w:t>
      </w:r>
    </w:p>
    <w:p w:rsidR="00A55AE1" w:rsidRPr="00D15649" w:rsidRDefault="00A55AE1" w:rsidP="00A55AE1">
      <w:pPr>
        <w:pStyle w:val="ListParagraph"/>
        <w:spacing w:after="0" w:line="360" w:lineRule="auto"/>
        <w:ind w:left="1276"/>
        <w:jc w:val="both"/>
        <w:rPr>
          <w:rFonts w:ascii="Interstate-Regular" w:eastAsiaTheme="minorEastAsia" w:hAnsi="Interstate-Regular"/>
          <w:sz w:val="14"/>
          <w:szCs w:val="22"/>
          <w:lang w:val="en-IN" w:eastAsia="en-IN" w:bidi="ar-SA"/>
        </w:rPr>
      </w:pPr>
    </w:p>
    <w:p w:rsidR="00A55AE1" w:rsidRDefault="00A55AE1" w:rsidP="00A55AE1">
      <w:pPr>
        <w:spacing w:after="0" w:line="360" w:lineRule="auto"/>
        <w:ind w:firstLine="1134"/>
        <w:jc w:val="both"/>
        <w:rPr>
          <w:rFonts w:ascii="Interstate-Regular" w:eastAsiaTheme="minorEastAsia" w:hAnsi="Interstate-Regular"/>
          <w:b/>
          <w:szCs w:val="22"/>
          <w:lang w:val="en-IN" w:eastAsia="en-IN" w:bidi="ar-SA"/>
        </w:rPr>
      </w:pPr>
      <w:r w:rsidRPr="00D15649">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 xml:space="preserve">.     </w:t>
      </w:r>
      <w:r w:rsidRPr="00D15649">
        <w:rPr>
          <w:rFonts w:ascii="Interstate-Regular" w:eastAsiaTheme="minorEastAsia" w:hAnsi="Interstate-Regular"/>
          <w:b/>
          <w:szCs w:val="22"/>
          <w:lang w:val="en-IN" w:eastAsia="en-IN" w:bidi="ar-SA"/>
        </w:rPr>
        <w:t>Size of Deposits</w:t>
      </w:r>
    </w:p>
    <w:p w:rsidR="00A55AE1" w:rsidRPr="00D15649" w:rsidRDefault="00A55AE1" w:rsidP="00A55AE1">
      <w:pPr>
        <w:spacing w:after="0" w:line="360" w:lineRule="auto"/>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Treasury Operations may decide the currency-wise minimum quantum on which differential rates of interest may be offered. Interest on floating rate deposits shall be paid within the ceiling of swap rates for the respective currency / maturity and in case of fixed rate deposits, interest shall be paid within </w:t>
      </w:r>
      <w:r w:rsidRPr="00D56421">
        <w:rPr>
          <w:rFonts w:ascii="Interstate-Regular" w:eastAsiaTheme="minorEastAsia" w:hAnsi="Interstate-Regular"/>
          <w:szCs w:val="22"/>
          <w:lang w:val="en-IN" w:eastAsia="en-IN" w:bidi="ar-SA"/>
        </w:rPr>
        <w:lastRenderedPageBreak/>
        <w:t xml:space="preserve">the ceiling of </w:t>
      </w:r>
      <w:r>
        <w:rPr>
          <w:rFonts w:ascii="Interstate-Regular" w:eastAsiaTheme="minorEastAsia" w:hAnsi="Interstate-Regular"/>
          <w:szCs w:val="22"/>
          <w:lang w:val="en-IN" w:eastAsia="en-IN" w:bidi="ar-SA"/>
        </w:rPr>
        <w:t>Overnight Alternative Reference R</w:t>
      </w:r>
      <w:r w:rsidRPr="00D56421">
        <w:rPr>
          <w:rFonts w:ascii="Interstate-Regular" w:eastAsiaTheme="minorEastAsia" w:hAnsi="Interstate-Regular"/>
          <w:szCs w:val="22"/>
          <w:lang w:val="en-IN" w:eastAsia="en-IN" w:bidi="ar-SA"/>
        </w:rPr>
        <w:t>ate for the respective currency / maturity. The interest reset period shall be six months for all floating rate deposits.</w:t>
      </w:r>
    </w:p>
    <w:p w:rsidR="00A55AE1" w:rsidRPr="00FA1A95"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w:t>
      </w:r>
      <w:r>
        <w:rPr>
          <w:rFonts w:ascii="Interstate-Regular" w:eastAsiaTheme="minorEastAsia" w:hAnsi="Interstate-Regular"/>
          <w:szCs w:val="22"/>
          <w:lang w:val="en-IN" w:eastAsia="en-IN" w:bidi="ar-SA"/>
        </w:rPr>
        <w:t>Overnight Alternative Reference R</w:t>
      </w:r>
      <w:r w:rsidRPr="00D56421">
        <w:rPr>
          <w:rFonts w:ascii="Interstate-Regular" w:eastAsiaTheme="minorEastAsia" w:hAnsi="Interstate-Regular"/>
          <w:szCs w:val="22"/>
          <w:lang w:val="en-IN" w:eastAsia="en-IN" w:bidi="ar-SA"/>
        </w:rPr>
        <w:t xml:space="preserve">ate </w:t>
      </w:r>
      <w:r>
        <w:rPr>
          <w:rFonts w:ascii="Interstate-Regular" w:eastAsiaTheme="minorEastAsia" w:hAnsi="Interstate-Regular"/>
          <w:szCs w:val="22"/>
          <w:lang w:val="en-IN" w:eastAsia="en-IN" w:bidi="ar-SA"/>
        </w:rPr>
        <w:t xml:space="preserve">for the respective currency / SWAP </w:t>
      </w:r>
      <w:r w:rsidRPr="00D56421">
        <w:rPr>
          <w:rFonts w:ascii="Interstate-Regular" w:eastAsiaTheme="minorEastAsia" w:hAnsi="Interstate-Regular"/>
          <w:szCs w:val="22"/>
          <w:lang w:val="en-IN" w:eastAsia="en-IN" w:bidi="ar-SA"/>
        </w:rPr>
        <w:t>rates as on the last working day of the preceding month shall form the base for fixing ceiling rates for the interest rates offered e</w:t>
      </w:r>
      <w:r>
        <w:rPr>
          <w:rFonts w:ascii="Interstate-Regular" w:eastAsiaTheme="minorEastAsia" w:hAnsi="Interstate-Regular"/>
          <w:szCs w:val="22"/>
          <w:lang w:val="en-IN" w:eastAsia="en-IN" w:bidi="ar-SA"/>
        </w:rPr>
        <w:t>ffective in the following month.</w:t>
      </w:r>
    </w:p>
    <w:p w:rsidR="00A55AE1" w:rsidRPr="00FA1A95" w:rsidRDefault="00A55AE1" w:rsidP="00A55AE1">
      <w:pPr>
        <w:pStyle w:val="ListParagraph"/>
        <w:spacing w:after="0" w:line="360" w:lineRule="auto"/>
        <w:ind w:left="1276"/>
        <w:jc w:val="both"/>
        <w:rPr>
          <w:rFonts w:ascii="Interstate-Regular" w:eastAsiaTheme="minorEastAsia" w:hAnsi="Interstate-Regular"/>
          <w:sz w:val="12"/>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interest rates ceiling on FCNR (B) deposits, including where differential rates of interest are offered, shall be subject to the overall ceiling as under: -</w:t>
      </w: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tbl>
      <w:tblPr>
        <w:tblStyle w:val="TableGrid"/>
        <w:tblW w:w="0" w:type="auto"/>
        <w:tblInd w:w="1526" w:type="dxa"/>
        <w:tblLook w:val="04A0" w:firstRow="1" w:lastRow="0" w:firstColumn="1" w:lastColumn="0" w:noHBand="0" w:noVBand="1"/>
      </w:tblPr>
      <w:tblGrid>
        <w:gridCol w:w="4855"/>
        <w:gridCol w:w="3756"/>
      </w:tblGrid>
      <w:tr w:rsidR="00A55AE1" w:rsidTr="00A55AE1">
        <w:tc>
          <w:tcPr>
            <w:tcW w:w="4961" w:type="dxa"/>
          </w:tcPr>
          <w:p w:rsidR="00A55AE1" w:rsidRDefault="00A55AE1" w:rsidP="00A55AE1">
            <w:pPr>
              <w:spacing w:line="360" w:lineRule="auto"/>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Period of Deposit</w:t>
            </w:r>
          </w:p>
        </w:tc>
        <w:tc>
          <w:tcPr>
            <w:tcW w:w="3827" w:type="dxa"/>
          </w:tcPr>
          <w:p w:rsidR="00A55AE1" w:rsidRDefault="00A55AE1" w:rsidP="00A55AE1">
            <w:pPr>
              <w:pStyle w:val="ListParagraph"/>
              <w:spacing w:line="360" w:lineRule="auto"/>
              <w:ind w:left="0"/>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Ceiling rate</w:t>
            </w:r>
          </w:p>
        </w:tc>
      </w:tr>
      <w:tr w:rsidR="00A55AE1" w:rsidTr="00A55AE1">
        <w:tc>
          <w:tcPr>
            <w:tcW w:w="4961" w:type="dxa"/>
          </w:tcPr>
          <w:p w:rsidR="00A55AE1" w:rsidRPr="00D56421" w:rsidRDefault="00A55AE1" w:rsidP="00A55AE1">
            <w:pPr>
              <w:spacing w:line="360" w:lineRule="auto"/>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1 year to less than 3 years</w:t>
            </w:r>
          </w:p>
        </w:tc>
        <w:tc>
          <w:tcPr>
            <w:tcW w:w="3827" w:type="dxa"/>
          </w:tcPr>
          <w:p w:rsidR="00A55AE1" w:rsidRDefault="00A55AE1" w:rsidP="00A55AE1">
            <w:pPr>
              <w:spacing w:line="360" w:lineRule="auto"/>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*Overnight Alternative Reference Rate for the respective currency / SWAP Plus 250 basis points.</w:t>
            </w:r>
          </w:p>
        </w:tc>
      </w:tr>
      <w:tr w:rsidR="00A55AE1" w:rsidTr="00A55AE1">
        <w:tc>
          <w:tcPr>
            <w:tcW w:w="4961" w:type="dxa"/>
          </w:tcPr>
          <w:p w:rsidR="00A55AE1" w:rsidRPr="00FA1A95" w:rsidRDefault="00A55AE1" w:rsidP="00A55AE1">
            <w:pPr>
              <w:spacing w:line="360" w:lineRule="auto"/>
              <w:jc w:val="both"/>
              <w:rPr>
                <w:rFonts w:ascii="Interstate-Regular" w:eastAsiaTheme="minorEastAsia" w:hAnsi="Interstate-Regular"/>
                <w:szCs w:val="22"/>
                <w:lang w:val="en-IN" w:eastAsia="en-IN" w:bidi="ar-SA"/>
              </w:rPr>
            </w:pPr>
            <w:r w:rsidRPr="00FA1A95">
              <w:rPr>
                <w:rFonts w:ascii="Interstate-Regular" w:eastAsiaTheme="minorEastAsia" w:hAnsi="Interstate-Regular"/>
                <w:szCs w:val="22"/>
                <w:lang w:val="en-IN" w:eastAsia="en-IN" w:bidi="ar-SA"/>
              </w:rPr>
              <w:t xml:space="preserve">3 years and above </w:t>
            </w:r>
            <w:proofErr w:type="spellStart"/>
            <w:r w:rsidRPr="00FA1A95">
              <w:rPr>
                <w:rFonts w:ascii="Interstate-Regular" w:eastAsiaTheme="minorEastAsia" w:hAnsi="Interstate-Regular"/>
                <w:szCs w:val="22"/>
                <w:lang w:val="en-IN" w:eastAsia="en-IN" w:bidi="ar-SA"/>
              </w:rPr>
              <w:t>upto</w:t>
            </w:r>
            <w:proofErr w:type="spellEnd"/>
            <w:r w:rsidRPr="00FA1A95">
              <w:rPr>
                <w:rFonts w:ascii="Interstate-Regular" w:eastAsiaTheme="minorEastAsia" w:hAnsi="Interstate-Regular"/>
                <w:szCs w:val="22"/>
                <w:lang w:val="en-IN" w:eastAsia="en-IN" w:bidi="ar-SA"/>
              </w:rPr>
              <w:t xml:space="preserve"> and including 5 years</w:t>
            </w:r>
          </w:p>
        </w:tc>
        <w:tc>
          <w:tcPr>
            <w:tcW w:w="3827" w:type="dxa"/>
          </w:tcPr>
          <w:p w:rsidR="00A55AE1" w:rsidRDefault="00A55AE1" w:rsidP="00A55AE1">
            <w:pPr>
              <w:pStyle w:val="ListParagraph"/>
              <w:spacing w:line="360" w:lineRule="auto"/>
              <w:ind w:left="0"/>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*Overnight Alternative Reference Rate for the respective currency / SWAP Plus 350 basis points.</w:t>
            </w:r>
          </w:p>
        </w:tc>
      </w:tr>
    </w:tbl>
    <w:p w:rsidR="00A55AE1" w:rsidRPr="00FA1A95" w:rsidRDefault="00A55AE1" w:rsidP="00A55AE1">
      <w:pPr>
        <w:spacing w:after="0" w:line="360" w:lineRule="auto"/>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w:t>
      </w:r>
      <w:r>
        <w:rPr>
          <w:rFonts w:ascii="Interstate-Regular" w:eastAsiaTheme="minorEastAsia" w:hAnsi="Interstate-Regular"/>
          <w:szCs w:val="22"/>
          <w:lang w:val="en-IN" w:eastAsia="en-IN" w:bidi="ar-SA"/>
        </w:rPr>
        <w:t xml:space="preserve">Overnight Alternative Reference Rate for the respective currency / SWAP rates </w:t>
      </w:r>
      <w:r w:rsidRPr="00D56421">
        <w:rPr>
          <w:rFonts w:ascii="Interstate-Regular" w:eastAsiaTheme="minorEastAsia" w:hAnsi="Interstate-Regular"/>
          <w:szCs w:val="22"/>
          <w:lang w:val="en-IN" w:eastAsia="en-IN" w:bidi="ar-SA"/>
        </w:rPr>
        <w:t>quoted / displayed by Foreign Exchange Dealers Association of India (FEDAI) shall be used as the reference for arriving at the interest rates on FCNR(B)deposits.</w:t>
      </w:r>
    </w:p>
    <w:p w:rsidR="00A55AE1" w:rsidRPr="00DF41D5" w:rsidRDefault="00A55AE1" w:rsidP="00A55AE1">
      <w:pPr>
        <w:spacing w:after="0" w:line="360" w:lineRule="auto"/>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sidRPr="00FA1A95">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 xml:space="preserve">7       </w:t>
      </w:r>
      <w:r w:rsidRPr="00FA1A95">
        <w:rPr>
          <w:rFonts w:ascii="Interstate-Regular" w:eastAsiaTheme="minorEastAsia" w:hAnsi="Interstate-Regular"/>
          <w:b/>
          <w:szCs w:val="22"/>
          <w:lang w:val="en-IN" w:eastAsia="en-IN" w:bidi="ar-SA"/>
        </w:rPr>
        <w:t xml:space="preserve">Interest Rates on </w:t>
      </w:r>
      <w:r w:rsidR="00487953" w:rsidRPr="00FA1A95">
        <w:rPr>
          <w:rFonts w:ascii="Interstate-Regular" w:eastAsiaTheme="minorEastAsia" w:hAnsi="Interstate-Regular"/>
          <w:b/>
          <w:szCs w:val="22"/>
          <w:lang w:val="en-IN" w:eastAsia="en-IN" w:bidi="ar-SA"/>
        </w:rPr>
        <w:t>FCNR</w:t>
      </w:r>
      <w:r w:rsidR="00487953">
        <w:rPr>
          <w:rFonts w:ascii="Interstate-Regular" w:eastAsiaTheme="minorEastAsia" w:hAnsi="Interstate-Regular"/>
          <w:b/>
          <w:szCs w:val="22"/>
          <w:lang w:val="en-IN" w:eastAsia="en-IN" w:bidi="ar-SA"/>
        </w:rPr>
        <w:t xml:space="preserve"> (</w:t>
      </w:r>
      <w:r w:rsidR="00012EEC">
        <w:rPr>
          <w:rFonts w:ascii="Interstate-Regular" w:eastAsiaTheme="minorEastAsia" w:hAnsi="Interstate-Regular"/>
          <w:b/>
          <w:szCs w:val="22"/>
          <w:lang w:val="en-IN" w:eastAsia="en-IN" w:bidi="ar-SA"/>
        </w:rPr>
        <w:t>B) and RFC Deposits</w:t>
      </w:r>
    </w:p>
    <w:p w:rsidR="00012EEC" w:rsidRPr="00012EEC" w:rsidRDefault="00012EEC"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Pr="00A55AE1" w:rsidRDefault="00A55AE1" w:rsidP="00A55AE1">
      <w:pPr>
        <w:spacing w:after="0" w:line="360" w:lineRule="auto"/>
        <w:ind w:left="1287"/>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 xml:space="preserve">Treasury Operations circulates interest rates on foreign currency deposits </w:t>
      </w:r>
      <w:r w:rsidR="00487953" w:rsidRPr="00A55AE1">
        <w:rPr>
          <w:rFonts w:ascii="Interstate-Regular" w:eastAsiaTheme="minorEastAsia" w:hAnsi="Interstate-Regular"/>
          <w:szCs w:val="22"/>
          <w:lang w:val="en-IN" w:eastAsia="en-IN" w:bidi="ar-SA"/>
        </w:rPr>
        <w:t>FCNR (</w:t>
      </w:r>
      <w:r w:rsidRPr="00A55AE1">
        <w:rPr>
          <w:rFonts w:ascii="Interstate-Regular" w:eastAsiaTheme="minorEastAsia" w:hAnsi="Interstate-Regular"/>
          <w:szCs w:val="22"/>
          <w:lang w:val="en-IN" w:eastAsia="en-IN" w:bidi="ar-SA"/>
        </w:rPr>
        <w:t>B) and RFC on monthly basis with the approval of MD &amp;CEO</w:t>
      </w:r>
      <w:r w:rsidR="00D87865">
        <w:rPr>
          <w:rFonts w:ascii="Interstate-Regular" w:eastAsiaTheme="minorEastAsia" w:hAnsi="Interstate-Regular"/>
          <w:szCs w:val="22"/>
          <w:lang w:val="en-IN" w:eastAsia="en-IN" w:bidi="ar-SA"/>
        </w:rPr>
        <w:t xml:space="preserve"> </w:t>
      </w:r>
      <w:r w:rsidRPr="00A55AE1">
        <w:rPr>
          <w:rFonts w:ascii="Interstate-Regular" w:eastAsiaTheme="minorEastAsia" w:hAnsi="Interstate-Regular"/>
          <w:szCs w:val="22"/>
          <w:lang w:val="en-IN" w:eastAsia="en-IN" w:bidi="ar-SA"/>
        </w:rPr>
        <w:t>as per guidelines of RBI and FEDAI. The interest rates on FCNR (B) &amp; RFC deposits shall be rounded off to the nearest two decimal points.</w:t>
      </w:r>
    </w:p>
    <w:p w:rsidR="00A55AE1" w:rsidRPr="00A55AE1" w:rsidRDefault="00A55AE1" w:rsidP="00A55AE1">
      <w:pPr>
        <w:spacing w:after="0" w:line="360" w:lineRule="auto"/>
        <w:ind w:left="567" w:firstLine="720"/>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Manner of calculation of interest on FCNR (B) deposits:-</w:t>
      </w:r>
    </w:p>
    <w:p w:rsidR="00A55AE1" w:rsidRPr="00411ED0" w:rsidRDefault="00A55AE1" w:rsidP="00A55AE1">
      <w:pPr>
        <w:pStyle w:val="ListParagraph"/>
        <w:spacing w:after="0" w:line="360" w:lineRule="auto"/>
        <w:ind w:left="1887" w:hanging="469"/>
        <w:jc w:val="both"/>
        <w:rPr>
          <w:rFonts w:ascii="Interstate-Regular" w:eastAsiaTheme="minorEastAsia" w:hAnsi="Interstate-Regular"/>
          <w:sz w:val="10"/>
          <w:szCs w:val="22"/>
          <w:lang w:val="en-IN" w:eastAsia="en-IN" w:bidi="ar-SA"/>
        </w:rPr>
      </w:pP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proofErr w:type="gramStart"/>
      <w:r w:rsidRPr="00411ED0">
        <w:rPr>
          <w:rFonts w:ascii="Interstate-Regular" w:eastAsiaTheme="minorEastAsia" w:hAnsi="Interstate-Regular"/>
          <w:b/>
          <w:szCs w:val="22"/>
          <w:lang w:val="en-IN" w:eastAsia="en-IN" w:bidi="ar-SA"/>
        </w:rPr>
        <w:t>a</w:t>
      </w:r>
      <w:proofErr w:type="gramEnd"/>
      <w:r>
        <w:rPr>
          <w:rFonts w:ascii="Interstate-Regular" w:eastAsiaTheme="minorEastAsia" w:hAnsi="Interstate-Regular"/>
          <w:b/>
          <w:szCs w:val="22"/>
          <w:lang w:val="en-IN" w:eastAsia="en-IN" w:bidi="ar-SA"/>
        </w:rPr>
        <w:t>)</w:t>
      </w:r>
      <w:r w:rsidRPr="00411ED0">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Interest on the deposits accepted under the scheme shall be calculated on the basis of 360 days to a year</w:t>
      </w:r>
    </w:p>
    <w:p w:rsidR="00A55AE1" w:rsidRPr="00411ED0" w:rsidRDefault="00A55AE1" w:rsidP="00A55AE1">
      <w:pPr>
        <w:pStyle w:val="ListParagraph"/>
        <w:spacing w:after="0" w:line="360" w:lineRule="auto"/>
        <w:ind w:left="1887" w:hanging="469"/>
        <w:jc w:val="both"/>
        <w:rPr>
          <w:rFonts w:ascii="Interstate-Regular" w:eastAsiaTheme="minorEastAsia" w:hAnsi="Interstate-Regular"/>
          <w:sz w:val="10"/>
          <w:szCs w:val="22"/>
          <w:lang w:val="en-IN" w:eastAsia="en-IN" w:bidi="ar-SA"/>
        </w:rPr>
      </w:pP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411ED0">
        <w:rPr>
          <w:rFonts w:ascii="Interstate-Regular" w:eastAsiaTheme="minorEastAsia" w:hAnsi="Interstate-Regular"/>
          <w:szCs w:val="22"/>
          <w:lang w:val="en-IN" w:eastAsia="en-IN" w:bidi="ar-SA"/>
        </w:rPr>
        <w:t>The interest on FCNR (B) deposits shall be calculated and paid at intervals of 180 days each and thereafter for the remaining actual number of days.</w:t>
      </w:r>
    </w:p>
    <w:p w:rsidR="00012EEC" w:rsidRPr="00012EEC" w:rsidRDefault="00012EEC" w:rsidP="00A55AE1">
      <w:pPr>
        <w:pStyle w:val="ListParagraph"/>
        <w:spacing w:after="0" w:line="360" w:lineRule="auto"/>
        <w:ind w:left="1887" w:hanging="469"/>
        <w:jc w:val="both"/>
        <w:rPr>
          <w:rFonts w:ascii="Interstate-Regular" w:eastAsiaTheme="minorEastAsia" w:hAnsi="Interstate-Regular"/>
          <w:sz w:val="16"/>
          <w:szCs w:val="22"/>
          <w:lang w:val="en-IN" w:eastAsia="en-IN" w:bidi="ar-SA"/>
        </w:rPr>
      </w:pPr>
    </w:p>
    <w:p w:rsidR="00A55AE1" w:rsidRPr="00A55AE1" w:rsidRDefault="00A55AE1" w:rsidP="00A55AE1">
      <w:pPr>
        <w:spacing w:after="0" w:line="360" w:lineRule="auto"/>
        <w:ind w:left="567"/>
        <w:jc w:val="both"/>
        <w:rPr>
          <w:rFonts w:ascii="Interstate-Regular" w:eastAsiaTheme="minorEastAsia" w:hAnsi="Interstate-Regular"/>
          <w:szCs w:val="22"/>
          <w:lang w:val="en-IN" w:eastAsia="en-IN" w:bidi="ar-SA"/>
        </w:rPr>
      </w:pPr>
      <w:r w:rsidRPr="00A55AE1">
        <w:rPr>
          <w:rFonts w:ascii="Interstate-Regular" w:eastAsiaTheme="minorEastAsia" w:hAnsi="Interstate-Regular"/>
          <w:szCs w:val="22"/>
          <w:lang w:val="en-IN" w:eastAsia="en-IN" w:bidi="ar-SA"/>
        </w:rPr>
        <w:t>Provided that the option to receive the interest on maturity with compounding effect shall vest with the depositor.</w:t>
      </w:r>
    </w:p>
    <w:p w:rsidR="00A55AE1" w:rsidRPr="00411ED0"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Pr="00411ED0"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411ED0">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8</w:t>
      </w:r>
      <w:r w:rsidRPr="00411ED0">
        <w:rPr>
          <w:rFonts w:ascii="Interstate-Regular" w:eastAsiaTheme="minorEastAsia" w:hAnsi="Interstate-Regular"/>
          <w:b/>
          <w:szCs w:val="22"/>
          <w:lang w:val="en-IN" w:eastAsia="en-IN" w:bidi="ar-SA"/>
        </w:rPr>
        <w:tab/>
        <w:t>Calculation of interest on renewal of FCNR (B) Deposits:</w:t>
      </w: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Interest calculation on renewal of FCNR (B) deposits shall be as under:</w:t>
      </w:r>
    </w:p>
    <w:p w:rsidR="00A55AE1" w:rsidRPr="00956835" w:rsidRDefault="00A55AE1" w:rsidP="00A55AE1">
      <w:pPr>
        <w:pStyle w:val="ListParagraph"/>
        <w:spacing w:after="0" w:line="360" w:lineRule="auto"/>
        <w:ind w:left="1887" w:hanging="469"/>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lastRenderedPageBreak/>
        <w:t>a</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If the period from the date of maturity till the date of renewal (both days inclusive) does not exceed 14 days, the rate of interest payable on the amount of the deposits or renewed shall be at the rate of interest for the period of renewal as prevailing on the date of maturity or on the date when the depositor seeks renewal, whichever is lower.</w:t>
      </w:r>
    </w:p>
    <w:p w:rsidR="00A55AE1" w:rsidRPr="00956835" w:rsidRDefault="00A55AE1" w:rsidP="00A55AE1">
      <w:pPr>
        <w:pStyle w:val="ListParagraph"/>
        <w:spacing w:after="0" w:line="360" w:lineRule="auto"/>
        <w:ind w:left="1418"/>
        <w:jc w:val="both"/>
        <w:rPr>
          <w:rFonts w:ascii="Interstate-Regular" w:eastAsiaTheme="minorEastAsia" w:hAnsi="Interstate-Regular"/>
          <w:sz w:val="10"/>
          <w:szCs w:val="22"/>
          <w:lang w:val="en-IN" w:eastAsia="en-IN" w:bidi="ar-SA"/>
        </w:rPr>
      </w:pPr>
    </w:p>
    <w:p w:rsidR="00A55AE1" w:rsidRPr="00956835" w:rsidRDefault="00A55AE1" w:rsidP="00A55AE1">
      <w:pPr>
        <w:pStyle w:val="ListParagraph"/>
        <w:spacing w:after="0" w:line="360" w:lineRule="auto"/>
        <w:ind w:left="1887" w:hanging="469"/>
        <w:jc w:val="both"/>
        <w:rPr>
          <w:rFonts w:ascii="Interstate-Regular" w:eastAsiaTheme="minorEastAsia" w:hAnsi="Interstate-Regular"/>
          <w:szCs w:val="22"/>
          <w:lang w:val="en-IN" w:eastAsia="en-IN" w:bidi="ar-SA"/>
        </w:rPr>
      </w:pPr>
      <w:r w:rsidRPr="003D7113">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956835">
        <w:rPr>
          <w:rFonts w:ascii="Interstate-Regular" w:eastAsiaTheme="minorEastAsia" w:hAnsi="Interstate-Regular"/>
          <w:szCs w:val="22"/>
          <w:lang w:val="en-IN" w:eastAsia="en-IN" w:bidi="ar-SA"/>
        </w:rPr>
        <w:t>In all other cases of renewal, interest rates for the overdue period on the renewed amount shall be determined by treating it as a fresh term deposit.</w:t>
      </w:r>
    </w:p>
    <w:p w:rsidR="00A55AE1" w:rsidRPr="00956835" w:rsidRDefault="00A55AE1" w:rsidP="00A55AE1">
      <w:pPr>
        <w:pStyle w:val="ListParagraph"/>
        <w:spacing w:after="0" w:line="360" w:lineRule="auto"/>
        <w:ind w:left="1996"/>
        <w:jc w:val="both"/>
        <w:rPr>
          <w:rFonts w:ascii="Interstate-Regular" w:eastAsiaTheme="minorEastAsia" w:hAnsi="Interstate-Regular"/>
          <w:szCs w:val="22"/>
          <w:lang w:val="en-IN" w:eastAsia="en-IN" w:bidi="ar-SA"/>
        </w:rPr>
      </w:pPr>
    </w:p>
    <w:p w:rsidR="00A55AE1" w:rsidRDefault="00A55AE1" w:rsidP="00A55AE1">
      <w:pPr>
        <w:pStyle w:val="ListParagraph"/>
        <w:numPr>
          <w:ilvl w:val="0"/>
          <w:numId w:val="44"/>
        </w:numPr>
        <w:spacing w:after="0" w:line="360" w:lineRule="auto"/>
        <w:ind w:hanging="578"/>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 xml:space="preserve">If, after renewal, the deposit is withdrawn before completion of the minimum stipulated period under the scheme, </w:t>
      </w:r>
      <w:r>
        <w:rPr>
          <w:rFonts w:ascii="Interstate-Regular" w:eastAsiaTheme="minorEastAsia" w:hAnsi="Interstate-Regular"/>
          <w:szCs w:val="22"/>
          <w:lang w:val="en-IN" w:eastAsia="en-IN" w:bidi="ar-SA"/>
        </w:rPr>
        <w:t xml:space="preserve">the </w:t>
      </w:r>
      <w:r w:rsidRPr="00956835">
        <w:rPr>
          <w:rFonts w:ascii="Interstate-Regular" w:eastAsiaTheme="minorEastAsia" w:hAnsi="Interstate-Regular"/>
          <w:szCs w:val="22"/>
          <w:lang w:val="en-IN" w:eastAsia="en-IN" w:bidi="ar-SA"/>
        </w:rPr>
        <w:t>bank may, at its</w:t>
      </w:r>
      <w:r w:rsidR="00487953">
        <w:rPr>
          <w:rFonts w:ascii="Interstate-Regular" w:eastAsiaTheme="minorEastAsia" w:hAnsi="Interstate-Regular"/>
          <w:szCs w:val="22"/>
          <w:lang w:val="en-IN" w:eastAsia="en-IN" w:bidi="ar-SA"/>
        </w:rPr>
        <w:t xml:space="preserve"> </w:t>
      </w:r>
      <w:r w:rsidRPr="00956835">
        <w:rPr>
          <w:rFonts w:ascii="Interstate-Regular" w:eastAsiaTheme="minorEastAsia" w:hAnsi="Interstate-Regular"/>
          <w:szCs w:val="22"/>
          <w:lang w:val="en-IN" w:eastAsia="en-IN" w:bidi="ar-SA"/>
        </w:rPr>
        <w:t>discretion, recover the interest paid for the overdue period i.e. period beyond the original date of maturity.</w:t>
      </w:r>
    </w:p>
    <w:p w:rsidR="00A55AE1" w:rsidRPr="00956835" w:rsidRDefault="00A55AE1" w:rsidP="00A55AE1">
      <w:pPr>
        <w:pStyle w:val="ListParagraph"/>
        <w:spacing w:after="0" w:line="360" w:lineRule="auto"/>
        <w:ind w:left="1996"/>
        <w:jc w:val="both"/>
        <w:rPr>
          <w:rFonts w:ascii="Interstate-Regular" w:eastAsiaTheme="minorEastAsia" w:hAnsi="Interstate-Regular"/>
          <w:szCs w:val="22"/>
          <w:lang w:val="en-IN" w:eastAsia="en-IN" w:bidi="ar-SA"/>
        </w:rPr>
      </w:pPr>
    </w:p>
    <w:p w:rsidR="00A55AE1" w:rsidRDefault="00A55AE1" w:rsidP="00A55AE1">
      <w:pPr>
        <w:pStyle w:val="ListParagraph"/>
        <w:spacing w:after="0" w:line="360" w:lineRule="auto"/>
        <w:ind w:left="1887" w:hanging="1320"/>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6.9</w:t>
      </w:r>
      <w:r w:rsidR="004F58D9">
        <w:rPr>
          <w:rFonts w:ascii="Interstate-Regular" w:eastAsiaTheme="minorEastAsia" w:hAnsi="Interstate-Regular"/>
          <w:b/>
          <w:szCs w:val="22"/>
          <w:lang w:val="en-IN" w:eastAsia="en-IN" w:bidi="ar-SA"/>
        </w:rPr>
        <w:t xml:space="preserve">    </w:t>
      </w:r>
      <w:r w:rsidRPr="00956835">
        <w:rPr>
          <w:rFonts w:ascii="Interstate-Regular" w:eastAsiaTheme="minorEastAsia" w:hAnsi="Interstate-Regular"/>
          <w:b/>
          <w:szCs w:val="22"/>
          <w:lang w:val="en-IN" w:eastAsia="en-IN" w:bidi="ar-SA"/>
        </w:rPr>
        <w:t>Interest payable on the deposit o</w:t>
      </w:r>
      <w:r w:rsidR="000C6FC0">
        <w:rPr>
          <w:rFonts w:ascii="Interstate-Regular" w:eastAsiaTheme="minorEastAsia" w:hAnsi="Interstate-Regular"/>
          <w:b/>
          <w:szCs w:val="22"/>
          <w:lang w:val="en-IN" w:eastAsia="en-IN" w:bidi="ar-SA"/>
        </w:rPr>
        <w:t>f a deceased FCNR (B) Depositor</w:t>
      </w:r>
    </w:p>
    <w:p w:rsidR="000C6FC0" w:rsidRPr="000C6FC0" w:rsidRDefault="000C6FC0"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Bank shall pay interest</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as under</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on the term deposits standing in the name(s) of a deceased FCNR (B) individual depositor or two or more joint depositors where one of the depositors has died: -</w:t>
      </w:r>
    </w:p>
    <w:p w:rsidR="00A55AE1" w:rsidRPr="00D56421" w:rsidRDefault="00A55AE1" w:rsidP="00A55AE1">
      <w:pPr>
        <w:pStyle w:val="ListParagraph"/>
        <w:spacing w:after="0" w:line="360" w:lineRule="auto"/>
        <w:ind w:left="1887" w:hanging="327"/>
        <w:jc w:val="both"/>
        <w:rPr>
          <w:rFonts w:ascii="Interstate-Regular" w:eastAsiaTheme="minorEastAsia" w:hAnsi="Interstate-Regular"/>
          <w:szCs w:val="22"/>
          <w:lang w:val="en-IN" w:eastAsia="en-IN" w:bidi="ar-SA"/>
        </w:rPr>
      </w:pPr>
      <w:r w:rsidRPr="00D04D76">
        <w:rPr>
          <w:rFonts w:ascii="Interstate-Regular" w:eastAsiaTheme="minorEastAsia" w:hAnsi="Interstate-Regular"/>
          <w:b/>
          <w:szCs w:val="22"/>
          <w:lang w:val="en-IN" w:eastAsia="en-IN" w:bidi="ar-SA"/>
        </w:rPr>
        <w:t>a)</w:t>
      </w:r>
      <w:r w:rsidRPr="00D56421">
        <w:rPr>
          <w:rFonts w:ascii="Interstate-Regular" w:eastAsiaTheme="minorEastAsia" w:hAnsi="Interstate-Regular"/>
          <w:szCs w:val="22"/>
          <w:lang w:val="en-IN" w:eastAsia="en-IN" w:bidi="ar-SA"/>
        </w:rPr>
        <w:tab/>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If paid on the maturity of the deposit, interest shall</w:t>
      </w:r>
      <w:r>
        <w:rPr>
          <w:rFonts w:ascii="Interstate-Regular" w:eastAsiaTheme="minorEastAsia" w:hAnsi="Interstate-Regular"/>
          <w:szCs w:val="22"/>
          <w:lang w:val="en-IN" w:eastAsia="en-IN" w:bidi="ar-SA"/>
        </w:rPr>
        <w:t xml:space="preserve"> be paid at the contracted rate,</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If the deposit is claimed before the maturity date, interest shall be paid</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at the rate applicable to the period for which the deposit remained with the bank but without charging penalty for pre-payment;</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t>c</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In case the depositor dies before the date of maturity of the deposit but the amount of the deposit is claimed after the date of maturity, interest shall be paid at the contracted rate till the date of maturity and at simple interest ruling on the date of maturity for the period for which the deposit remained with the bank beyond the date of maturity.</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t>d</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In case of death of the depositor after the date of maturity of the deposit, the interest rate operative on the date of maturity in respect of savings deposits held under Resident Foreign Currency (RFC) Account Scheme shall be paid from the date of maturity till the date of payment.</w:t>
      </w:r>
    </w:p>
    <w:p w:rsidR="00A55AE1" w:rsidRPr="00D56421" w:rsidRDefault="00A55AE1" w:rsidP="00A55AE1">
      <w:pPr>
        <w:pStyle w:val="ListParagraph"/>
        <w:spacing w:after="0" w:line="360" w:lineRule="auto"/>
        <w:ind w:left="2160" w:hanging="600"/>
        <w:jc w:val="both"/>
        <w:rPr>
          <w:rFonts w:ascii="Interstate-Regular" w:eastAsiaTheme="minorEastAsia" w:hAnsi="Interstate-Regular"/>
          <w:szCs w:val="22"/>
          <w:lang w:val="en-IN" w:eastAsia="en-IN" w:bidi="ar-SA"/>
        </w:rPr>
      </w:pPr>
      <w:r w:rsidRPr="00956835">
        <w:rPr>
          <w:rFonts w:ascii="Interstate-Regular" w:eastAsiaTheme="minorEastAsia" w:hAnsi="Interstate-Regular"/>
          <w:b/>
          <w:szCs w:val="22"/>
          <w:lang w:val="en-IN" w:eastAsia="en-IN" w:bidi="ar-SA"/>
        </w:rPr>
        <w:t>e</w:t>
      </w:r>
      <w:r>
        <w:rPr>
          <w:rFonts w:ascii="Interstate-Regular" w:eastAsiaTheme="minorEastAsia" w:hAnsi="Interstate-Regular"/>
          <w:b/>
          <w:szCs w:val="22"/>
          <w:lang w:val="en-IN" w:eastAsia="en-IN" w:bidi="ar-SA"/>
        </w:rPr>
        <w:t>)</w:t>
      </w:r>
      <w:r w:rsidRPr="00D56421">
        <w:rPr>
          <w:rFonts w:ascii="Interstate-Regular" w:eastAsiaTheme="minorEastAsia" w:hAnsi="Interstate-Regular"/>
          <w:szCs w:val="22"/>
          <w:lang w:val="en-IN" w:eastAsia="en-IN" w:bidi="ar-SA"/>
        </w:rPr>
        <w:tab/>
        <w:t>In case the claimants are residents, the maturity proceeds shall be converted into Indian Rupees on the date of maturity and interest shall be paid for the subsequent period at the rate applicable to a domestic term deposit of similar maturity.</w:t>
      </w:r>
    </w:p>
    <w:p w:rsidR="00A55AE1" w:rsidRPr="00956835" w:rsidRDefault="00A55AE1" w:rsidP="00A55AE1">
      <w:pPr>
        <w:pStyle w:val="ListParagraph"/>
        <w:spacing w:after="0" w:line="360" w:lineRule="auto"/>
        <w:ind w:left="1887"/>
        <w:jc w:val="both"/>
        <w:rPr>
          <w:rFonts w:ascii="Interstate-Regular" w:eastAsiaTheme="minorEastAsia" w:hAnsi="Interstate-Regular"/>
          <w:sz w:val="12"/>
          <w:szCs w:val="22"/>
          <w:lang w:val="en-IN" w:eastAsia="en-IN" w:bidi="ar-SA"/>
        </w:rPr>
      </w:pPr>
    </w:p>
    <w:p w:rsidR="00A55AE1"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6.10</w:t>
      </w:r>
      <w:r w:rsidRPr="00956835">
        <w:rPr>
          <w:rFonts w:ascii="Interstate-Regular" w:eastAsiaTheme="minorEastAsia" w:hAnsi="Interstate-Regular"/>
          <w:b/>
          <w:szCs w:val="22"/>
          <w:lang w:val="en-IN" w:eastAsia="en-IN" w:bidi="ar-SA"/>
        </w:rPr>
        <w:t>.</w:t>
      </w:r>
      <w:r w:rsidRPr="00956835">
        <w:rPr>
          <w:rFonts w:ascii="Interstate-Regular" w:eastAsiaTheme="minorEastAsia" w:hAnsi="Interstate-Regular"/>
          <w:b/>
          <w:szCs w:val="22"/>
          <w:lang w:val="en-IN" w:eastAsia="en-IN" w:bidi="ar-SA"/>
        </w:rPr>
        <w:tab/>
        <w:t>Payment of Interest on FCNR (B) Deposits of NRIs on Return to India:</w:t>
      </w:r>
    </w:p>
    <w:p w:rsidR="00A55AE1" w:rsidRPr="00956835"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On receipt of the request from the depositors who return to India, AD </w:t>
      </w:r>
      <w:r w:rsidR="00553FFF">
        <w:rPr>
          <w:rFonts w:ascii="Interstate-Regular" w:eastAsiaTheme="minorEastAsia" w:hAnsi="Interstate-Regular"/>
          <w:szCs w:val="22"/>
          <w:lang w:val="en-IN" w:eastAsia="en-IN" w:bidi="ar-SA"/>
        </w:rPr>
        <w:t>Branch</w:t>
      </w:r>
      <w:r w:rsidR="00553FFF"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may allow FCNR (B) deposits of persons of Indian nationality / origin who return to India for permanent settlement, to continue till maturity at the contracted rate of interest subject to the conditions that:</w:t>
      </w:r>
    </w:p>
    <w:p w:rsidR="00A55AE1"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The rate of interest as applicable to FCNR (B) deposits shall continue.</w:t>
      </w:r>
    </w:p>
    <w:p w:rsidR="00A55AE1"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Such deposits shall be treated as resident deposits from the date of return of the account holder to India.</w:t>
      </w:r>
    </w:p>
    <w:p w:rsidR="00A55AE1"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lastRenderedPageBreak/>
        <w:t>The FCNR (B) deposits on maturity shall b</w:t>
      </w:r>
      <w:r>
        <w:rPr>
          <w:rFonts w:ascii="Interstate-Regular" w:eastAsiaTheme="minorEastAsia" w:hAnsi="Interstate-Regular"/>
          <w:szCs w:val="22"/>
          <w:lang w:val="en-IN" w:eastAsia="en-IN" w:bidi="ar-SA"/>
        </w:rPr>
        <w:t xml:space="preserve">e converted into Resident Rupee </w:t>
      </w:r>
      <w:r w:rsidRPr="00956835">
        <w:rPr>
          <w:rFonts w:ascii="Interstate-Regular" w:eastAsiaTheme="minorEastAsia" w:hAnsi="Interstate-Regular"/>
          <w:szCs w:val="22"/>
          <w:lang w:val="en-IN" w:eastAsia="en-IN" w:bidi="ar-SA"/>
        </w:rPr>
        <w:t>Deposit Account or RFC Account (if eligible) at the option of the accountholder.</w:t>
      </w:r>
    </w:p>
    <w:p w:rsidR="00A55AE1" w:rsidRPr="00956835" w:rsidRDefault="00A55AE1" w:rsidP="00A55AE1">
      <w:pPr>
        <w:pStyle w:val="ListParagraph"/>
        <w:numPr>
          <w:ilvl w:val="0"/>
          <w:numId w:val="46"/>
        </w:numPr>
        <w:spacing w:after="0" w:line="360" w:lineRule="auto"/>
        <w:ind w:hanging="644"/>
        <w:jc w:val="both"/>
        <w:rPr>
          <w:rFonts w:ascii="Interstate-Regular" w:eastAsiaTheme="minorEastAsia" w:hAnsi="Interstate-Regular"/>
          <w:szCs w:val="22"/>
          <w:lang w:val="en-IN" w:eastAsia="en-IN" w:bidi="ar-SA"/>
        </w:rPr>
      </w:pPr>
      <w:r w:rsidRPr="00956835">
        <w:rPr>
          <w:rFonts w:ascii="Interstate-Regular" w:eastAsiaTheme="minorEastAsia" w:hAnsi="Interstate-Regular"/>
          <w:szCs w:val="22"/>
          <w:lang w:val="en-IN" w:eastAsia="en-IN" w:bidi="ar-SA"/>
        </w:rPr>
        <w:t>The rate of interest on the new deposit (Rupee account or RFC Account) shall be the relevant rate applicable for such deposit.</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FE71C0"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6.11.</w:t>
      </w:r>
      <w:r>
        <w:rPr>
          <w:rFonts w:ascii="Interstate-Regular" w:eastAsiaTheme="minorEastAsia" w:hAnsi="Interstate-Regular"/>
          <w:b/>
          <w:szCs w:val="22"/>
          <w:lang w:val="en-IN" w:eastAsia="en-IN" w:bidi="ar-SA"/>
        </w:rPr>
        <w:tab/>
      </w:r>
      <w:r w:rsidRPr="00FE71C0">
        <w:rPr>
          <w:rFonts w:ascii="Interstate-Regular" w:eastAsiaTheme="minorEastAsia" w:hAnsi="Interstate-Regular"/>
          <w:b/>
          <w:szCs w:val="22"/>
          <w:lang w:val="en-IN" w:eastAsia="en-IN" w:bidi="ar-SA"/>
        </w:rPr>
        <w:t>Conversion of FCNR (B) Accounts of Returning Indians into RFC Accounts/Resident Rupee Accounts- Payment of interest:-</w:t>
      </w:r>
    </w:p>
    <w:p w:rsidR="00A55AE1" w:rsidRPr="00FE71C0" w:rsidRDefault="00A55AE1" w:rsidP="00A55AE1">
      <w:pPr>
        <w:pStyle w:val="ListParagraph"/>
        <w:spacing w:after="0" w:line="360" w:lineRule="auto"/>
        <w:ind w:left="1887"/>
        <w:jc w:val="both"/>
        <w:rPr>
          <w:rFonts w:ascii="Interstate-Regular" w:eastAsiaTheme="minorEastAsia" w:hAnsi="Interstate-Regular"/>
          <w:sz w:val="10"/>
          <w:szCs w:val="22"/>
          <w:lang w:val="en-IN" w:eastAsia="en-IN" w:bidi="ar-SA"/>
        </w:rPr>
      </w:pPr>
    </w:p>
    <w:p w:rsidR="00A55AE1" w:rsidRPr="00D5642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Subject to the conditions stated in pre-paras of this policy, Bank shall pay interest at the time of conversion of FCNR(B)Account into RFC/Resident Rupee Account even if the deposit has not completed the minimum maturity period provided that the rate of interest shall not exceed the rate payable on savings bank deposits held under RFC Account Scheme.</w:t>
      </w:r>
    </w:p>
    <w:p w:rsidR="00A55AE1" w:rsidRPr="000C6FC0"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Default="00A55AE1" w:rsidP="00147C81">
      <w:pPr>
        <w:pStyle w:val="ListParagraph"/>
        <w:numPr>
          <w:ilvl w:val="1"/>
          <w:numId w:val="63"/>
        </w:numPr>
        <w:spacing w:after="0" w:line="360" w:lineRule="auto"/>
        <w:jc w:val="both"/>
        <w:rPr>
          <w:rFonts w:ascii="Interstate-Regular" w:eastAsiaTheme="minorEastAsia" w:hAnsi="Interstate-Regular"/>
          <w:b/>
          <w:szCs w:val="22"/>
          <w:lang w:val="en-IN" w:eastAsia="en-IN" w:bidi="ar-SA"/>
        </w:rPr>
      </w:pPr>
      <w:r w:rsidRPr="004608AB">
        <w:rPr>
          <w:rFonts w:ascii="Interstate-Regular" w:eastAsiaTheme="minorEastAsia" w:hAnsi="Interstate-Regular"/>
          <w:b/>
          <w:szCs w:val="22"/>
          <w:lang w:val="en-IN" w:eastAsia="en-IN" w:bidi="ar-SA"/>
        </w:rPr>
        <w:t>P</w:t>
      </w:r>
      <w:r w:rsidR="000C6FC0">
        <w:rPr>
          <w:rFonts w:ascii="Interstate-Regular" w:eastAsiaTheme="minorEastAsia" w:hAnsi="Interstate-Regular"/>
          <w:b/>
          <w:szCs w:val="22"/>
          <w:lang w:val="en-IN" w:eastAsia="en-IN" w:bidi="ar-SA"/>
        </w:rPr>
        <w:t>remature withdrawal of Deposits</w:t>
      </w:r>
    </w:p>
    <w:p w:rsidR="000C6FC0" w:rsidRPr="000C6FC0" w:rsidRDefault="000C6FC0" w:rsidP="000C6FC0">
      <w:pPr>
        <w:pStyle w:val="ListParagraph"/>
        <w:spacing w:after="0" w:line="360" w:lineRule="auto"/>
        <w:ind w:left="987"/>
        <w:jc w:val="both"/>
        <w:rPr>
          <w:rFonts w:ascii="Interstate-Regular" w:eastAsiaTheme="minorEastAsia" w:hAnsi="Interstate-Regular"/>
          <w:b/>
          <w:sz w:val="10"/>
          <w:szCs w:val="22"/>
          <w:lang w:val="en-IN" w:eastAsia="en-IN" w:bidi="ar-SA"/>
        </w:rPr>
      </w:pPr>
    </w:p>
    <w:p w:rsidR="00A55AE1" w:rsidRPr="004608AB" w:rsidRDefault="00A55AE1" w:rsidP="00A55AE1">
      <w:pPr>
        <w:pStyle w:val="ListParagraph"/>
        <w:numPr>
          <w:ilvl w:val="0"/>
          <w:numId w:val="47"/>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Bank shall, on request from the depositor, permit premature withdrawal of deposits under the FCNR (B) Scheme.</w:t>
      </w:r>
    </w:p>
    <w:p w:rsidR="00A55AE1" w:rsidRDefault="00A55AE1" w:rsidP="00A55AE1">
      <w:pPr>
        <w:pStyle w:val="ListParagraph"/>
        <w:numPr>
          <w:ilvl w:val="0"/>
          <w:numId w:val="47"/>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If the premature withdrawal of FCNR (B) deposits takes place before completion of the minimum stipulated period, no interest shall be paid.</w:t>
      </w:r>
    </w:p>
    <w:p w:rsidR="00A55AE1" w:rsidRPr="00745C77" w:rsidRDefault="00A55AE1" w:rsidP="00A55AE1">
      <w:pPr>
        <w:pStyle w:val="ListParagraph"/>
        <w:spacing w:after="0" w:line="360" w:lineRule="auto"/>
        <w:ind w:left="2160"/>
        <w:jc w:val="both"/>
        <w:rPr>
          <w:rFonts w:ascii="Interstate-Regular" w:eastAsiaTheme="minorEastAsia" w:hAnsi="Interstate-Regular"/>
          <w:sz w:val="14"/>
          <w:szCs w:val="22"/>
          <w:lang w:val="en-IN" w:eastAsia="en-IN" w:bidi="ar-SA"/>
        </w:rPr>
      </w:pPr>
    </w:p>
    <w:p w:rsidR="00A55AE1"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6.1</w:t>
      </w:r>
      <w:r>
        <w:rPr>
          <w:rFonts w:ascii="Interstate-Regular" w:eastAsiaTheme="minorEastAsia" w:hAnsi="Interstate-Regular"/>
          <w:b/>
          <w:szCs w:val="22"/>
          <w:lang w:val="en-IN" w:eastAsia="en-IN" w:bidi="ar-SA"/>
        </w:rPr>
        <w:t>3</w:t>
      </w:r>
      <w:r w:rsidRPr="00745C77">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ab/>
      </w:r>
      <w:r w:rsidRPr="00745C77">
        <w:rPr>
          <w:rFonts w:ascii="Interstate-Regular" w:eastAsiaTheme="minorEastAsia" w:hAnsi="Interstate-Regular"/>
          <w:b/>
          <w:szCs w:val="22"/>
          <w:lang w:val="en-IN" w:eastAsia="en-IN" w:bidi="ar-SA"/>
        </w:rPr>
        <w:t>Penalty on Premature Withdrawal of deposits:</w:t>
      </w:r>
    </w:p>
    <w:p w:rsidR="00A55AE1" w:rsidRPr="00745C77" w:rsidRDefault="00A55AE1" w:rsidP="00A55AE1">
      <w:pPr>
        <w:pStyle w:val="ListParagraph"/>
        <w:spacing w:after="0" w:line="360" w:lineRule="auto"/>
        <w:ind w:left="1418" w:hanging="851"/>
        <w:jc w:val="both"/>
        <w:rPr>
          <w:rFonts w:ascii="Interstate-Regular" w:eastAsiaTheme="minorEastAsia" w:hAnsi="Interstate-Regular"/>
          <w:b/>
          <w:sz w:val="12"/>
          <w:szCs w:val="22"/>
          <w:lang w:val="en-IN" w:eastAsia="en-IN" w:bidi="ar-SA"/>
        </w:rPr>
      </w:pP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The components of penalty shall be clearly brought to the notice of the depositors at the time of acceptance of the deposits. If not, the exchange loss arising out of premature withdrawal shall be borne by the bank. Bank shall recover the exchange loss/swap cost, if any, in case of premature withdrawal of FCNR (B) deposit on actual basis as communicated by Treasury Operations at the time of allowing pre-mature withdrawal of FCNR (B) Deposit.</w:t>
      </w:r>
    </w:p>
    <w:p w:rsidR="00A55AE1" w:rsidRPr="004608AB"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Penalty</w:t>
      </w:r>
      <w:r w:rsidR="00E06CC9">
        <w:rPr>
          <w:rFonts w:ascii="Interstate-Regular" w:eastAsiaTheme="minorEastAsia" w:hAnsi="Interstate-Regular"/>
          <w:szCs w:val="22"/>
          <w:lang w:val="en-IN" w:eastAsia="en-IN" w:bidi="ar-SA"/>
        </w:rPr>
        <w:t xml:space="preserve"> at the rate of 0.10% plus applicable SWAP Cost</w:t>
      </w:r>
      <w:r w:rsidRPr="00745C77">
        <w:rPr>
          <w:rFonts w:ascii="Interstate-Regular" w:eastAsiaTheme="minorEastAsia" w:hAnsi="Interstate-Regular"/>
          <w:szCs w:val="22"/>
          <w:lang w:val="en-IN" w:eastAsia="en-IN" w:bidi="ar-SA"/>
        </w:rPr>
        <w:t xml:space="preserve"> shall be levied on premature withdrawal of FCNR(B) deposits </w:t>
      </w:r>
    </w:p>
    <w:p w:rsidR="00A55AE1" w:rsidRDefault="00A55AE1" w:rsidP="00A55AE1">
      <w:pPr>
        <w:pStyle w:val="ListParagraph"/>
        <w:numPr>
          <w:ilvl w:val="2"/>
          <w:numId w:val="48"/>
        </w:numPr>
        <w:spacing w:after="0" w:line="360" w:lineRule="auto"/>
        <w:ind w:left="2694" w:hanging="426"/>
        <w:jc w:val="both"/>
        <w:rPr>
          <w:rFonts w:ascii="Interstate-Regular" w:eastAsiaTheme="minorEastAsia" w:hAnsi="Interstate-Regular"/>
          <w:szCs w:val="22"/>
          <w:lang w:val="en-IN" w:eastAsia="en-IN" w:bidi="ar-SA"/>
        </w:rPr>
      </w:pPr>
      <w:proofErr w:type="gramStart"/>
      <w:r w:rsidRPr="00745C77">
        <w:rPr>
          <w:rFonts w:ascii="Interstate-Regular" w:eastAsiaTheme="minorEastAsia" w:hAnsi="Interstate-Regular"/>
          <w:szCs w:val="22"/>
          <w:lang w:val="en-IN" w:eastAsia="en-IN" w:bidi="ar-SA"/>
        </w:rPr>
        <w:t>when</w:t>
      </w:r>
      <w:proofErr w:type="gramEnd"/>
      <w:r w:rsidRPr="00745C77">
        <w:rPr>
          <w:rFonts w:ascii="Interstate-Regular" w:eastAsiaTheme="minorEastAsia" w:hAnsi="Interstate-Regular"/>
          <w:szCs w:val="22"/>
          <w:lang w:val="en-IN" w:eastAsia="en-IN" w:bidi="ar-SA"/>
        </w:rPr>
        <w:t xml:space="preserve"> the depositors return to India for permanent settlement</w:t>
      </w:r>
      <w:r>
        <w:rPr>
          <w:rFonts w:ascii="Interstate-Regular" w:eastAsiaTheme="minorEastAsia" w:hAnsi="Interstate-Regular"/>
          <w:szCs w:val="22"/>
          <w:lang w:val="en-IN" w:eastAsia="en-IN" w:bidi="ar-SA"/>
        </w:rPr>
        <w:t>.</w:t>
      </w:r>
      <w:r w:rsidRPr="00745C77">
        <w:rPr>
          <w:rFonts w:ascii="Interstate-Regular" w:eastAsiaTheme="minorEastAsia" w:hAnsi="Interstate-Regular"/>
          <w:szCs w:val="22"/>
          <w:lang w:val="en-IN" w:eastAsia="en-IN" w:bidi="ar-SA"/>
        </w:rPr>
        <w:t xml:space="preserve">. </w:t>
      </w:r>
    </w:p>
    <w:p w:rsidR="00A55AE1" w:rsidRDefault="00A55AE1" w:rsidP="00A55AE1">
      <w:pPr>
        <w:pStyle w:val="ListParagraph"/>
        <w:numPr>
          <w:ilvl w:val="2"/>
          <w:numId w:val="48"/>
        </w:numPr>
        <w:spacing w:after="0" w:line="360" w:lineRule="auto"/>
        <w:ind w:left="2694" w:hanging="426"/>
        <w:jc w:val="both"/>
        <w:rPr>
          <w:rFonts w:ascii="Interstate-Regular" w:eastAsiaTheme="minorEastAsia" w:hAnsi="Interstate-Regular"/>
          <w:szCs w:val="22"/>
          <w:lang w:val="en-IN" w:eastAsia="en-IN" w:bidi="ar-SA"/>
        </w:rPr>
      </w:pPr>
      <w:proofErr w:type="gramStart"/>
      <w:r w:rsidRPr="00745C77">
        <w:rPr>
          <w:rFonts w:ascii="Interstate-Regular" w:eastAsiaTheme="minorEastAsia" w:hAnsi="Interstate-Regular"/>
          <w:szCs w:val="22"/>
          <w:lang w:val="en-IN" w:eastAsia="en-IN" w:bidi="ar-SA"/>
        </w:rPr>
        <w:t>for</w:t>
      </w:r>
      <w:proofErr w:type="gramEnd"/>
      <w:r w:rsidRPr="00745C77">
        <w:rPr>
          <w:rFonts w:ascii="Interstate-Regular" w:eastAsiaTheme="minorEastAsia" w:hAnsi="Interstate-Regular"/>
          <w:szCs w:val="22"/>
          <w:lang w:val="en-IN" w:eastAsia="en-IN" w:bidi="ar-SA"/>
        </w:rPr>
        <w:t xml:space="preserve"> conversion of FCNR (B) deposits into NRE deposits or vice-versa. </w:t>
      </w: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In case of splitting of the amount of term deposit at the request from the claimant/s, no penalty for premature withdrawal of the term deposit shall be levied if the period and aggregate amount of the deposit do not undergo any change.</w:t>
      </w: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No penalties shall be levied in the case of premature conversion of balances held in FCNR (B) deposits into RFC Accounts by Non-Resident Indians on their return to India.</w:t>
      </w:r>
    </w:p>
    <w:p w:rsidR="00A55AE1" w:rsidRDefault="00A55AE1" w:rsidP="00A55AE1">
      <w:pPr>
        <w:pStyle w:val="ListParagraph"/>
        <w:numPr>
          <w:ilvl w:val="0"/>
          <w:numId w:val="48"/>
        </w:numPr>
        <w:spacing w:after="0" w:line="360" w:lineRule="auto"/>
        <w:ind w:hanging="600"/>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 xml:space="preserve">No penalty for premature withdrawal shall be levied, where depositors of the branch as </w:t>
      </w:r>
      <w:r w:rsidR="00216F03">
        <w:rPr>
          <w:rFonts w:ascii="Interstate-Regular" w:eastAsiaTheme="minorEastAsia" w:hAnsi="Interstate-Regular"/>
          <w:szCs w:val="22"/>
          <w:lang w:val="en-IN" w:eastAsia="en-IN" w:bidi="ar-SA"/>
        </w:rPr>
        <w:t>mentioned in Chapter II at Para 2.</w:t>
      </w:r>
      <w:r w:rsidRPr="00745C77">
        <w:rPr>
          <w:rFonts w:ascii="Interstate-Regular" w:eastAsiaTheme="minorEastAsia" w:hAnsi="Interstate-Regular"/>
          <w:szCs w:val="22"/>
          <w:lang w:val="en-IN" w:eastAsia="en-IN" w:bidi="ar-SA"/>
        </w:rPr>
        <w:t xml:space="preserve">5 of this policy desires premature withdrawal of deposit consequent to the transfer of business to another bank. </w:t>
      </w:r>
    </w:p>
    <w:p w:rsidR="003044BE" w:rsidRDefault="003044BE" w:rsidP="003044BE">
      <w:pPr>
        <w:pStyle w:val="ListParagraph"/>
        <w:spacing w:after="0" w:line="360" w:lineRule="auto"/>
        <w:ind w:left="2160"/>
        <w:jc w:val="both"/>
        <w:rPr>
          <w:rFonts w:ascii="Interstate-Regular" w:eastAsiaTheme="minorEastAsia" w:hAnsi="Interstate-Regular"/>
          <w:szCs w:val="22"/>
          <w:lang w:val="en-IN" w:eastAsia="en-IN" w:bidi="ar-SA"/>
        </w:rPr>
      </w:pPr>
    </w:p>
    <w:p w:rsidR="00337924" w:rsidRPr="00337924" w:rsidRDefault="00337924" w:rsidP="00337924">
      <w:pPr>
        <w:rPr>
          <w:rFonts w:ascii="Trebuchet MS" w:eastAsia="Times New Roman" w:hAnsi="Trebuchet MS" w:cs="Times New Roman"/>
          <w:b/>
          <w:szCs w:val="22"/>
          <w:lang w:val="en-IN" w:eastAsia="en-IN" w:bidi="ar-SA"/>
        </w:rPr>
      </w:pPr>
      <w:r>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ab/>
      </w:r>
      <w:r w:rsidRPr="00337924">
        <w:rPr>
          <w:rFonts w:ascii="Interstate-Regular" w:eastAsiaTheme="minorEastAsia" w:hAnsi="Interstate-Regular"/>
          <w:b/>
          <w:szCs w:val="22"/>
          <w:lang w:val="en-IN" w:eastAsia="en-IN" w:bidi="ar-SA"/>
        </w:rPr>
        <w:t>6.</w:t>
      </w:r>
      <w:r w:rsidRPr="003224F9">
        <w:rPr>
          <w:rFonts w:ascii="Interstate-Regular" w:eastAsiaTheme="minorEastAsia" w:hAnsi="Interstate-Regular"/>
          <w:b/>
          <w:szCs w:val="22"/>
          <w:lang w:val="en-IN" w:eastAsia="en-IN" w:bidi="ar-SA"/>
        </w:rPr>
        <w:t xml:space="preserve">14   </w:t>
      </w:r>
      <w:r w:rsidR="003044BE" w:rsidRPr="003224F9">
        <w:rPr>
          <w:rFonts w:ascii="Interstate-Regular" w:eastAsiaTheme="minorEastAsia" w:hAnsi="Interstate-Regular"/>
          <w:b/>
          <w:szCs w:val="22"/>
          <w:lang w:val="en-IN" w:eastAsia="en-IN" w:bidi="ar-SA"/>
        </w:rPr>
        <w:t xml:space="preserve">         </w:t>
      </w:r>
      <w:r w:rsidRPr="003224F9">
        <w:rPr>
          <w:rFonts w:ascii="Trebuchet MS" w:eastAsia="Times New Roman" w:hAnsi="Trebuchet MS" w:cs="Times New Roman"/>
          <w:b/>
          <w:szCs w:val="22"/>
          <w:lang w:val="en-IN" w:eastAsia="en-IN" w:bidi="ar-SA"/>
        </w:rPr>
        <w:t>Crystallization of Inoperative Foreign Currency Deposits.</w:t>
      </w:r>
    </w:p>
    <w:p w:rsidR="00337924" w:rsidRPr="00862E0B" w:rsidRDefault="00337924" w:rsidP="003044BE">
      <w:pPr>
        <w:pStyle w:val="ListParagraph"/>
        <w:numPr>
          <w:ilvl w:val="0"/>
          <w:numId w:val="81"/>
        </w:numPr>
        <w:spacing w:after="160" w:line="360" w:lineRule="auto"/>
        <w:jc w:val="both"/>
        <w:rPr>
          <w:rFonts w:ascii="Interstate-Regular" w:eastAsiaTheme="minorEastAsia" w:hAnsi="Interstate-Regular"/>
          <w:szCs w:val="22"/>
          <w:lang w:val="en-IN" w:eastAsia="en-IN" w:bidi="ar-SA"/>
        </w:rPr>
      </w:pPr>
      <w:r w:rsidRPr="00337924">
        <w:rPr>
          <w:rFonts w:ascii="Trebuchet MS" w:eastAsia="Times New Roman" w:hAnsi="Trebuchet MS" w:cs="Times New Roman"/>
          <w:szCs w:val="22"/>
          <w:lang w:val="en-IN" w:eastAsia="en-IN" w:bidi="ar-SA"/>
        </w:rPr>
        <w:tab/>
      </w:r>
      <w:r w:rsidRPr="00284739">
        <w:rPr>
          <w:rFonts w:ascii="Interstate-Regular" w:eastAsiaTheme="minorEastAsia" w:hAnsi="Interstate-Regular"/>
          <w:szCs w:val="22"/>
          <w:u w:val="single"/>
          <w:lang w:val="en-IN" w:eastAsia="en-IN" w:bidi="ar-SA"/>
        </w:rPr>
        <w:t xml:space="preserve"> </w:t>
      </w:r>
      <w:r w:rsidRPr="00862E0B">
        <w:rPr>
          <w:rFonts w:ascii="Interstate-Regular" w:eastAsiaTheme="minorEastAsia" w:hAnsi="Interstate-Regular"/>
          <w:szCs w:val="22"/>
          <w:lang w:val="en-IN" w:eastAsia="en-IN" w:bidi="ar-SA"/>
        </w:rPr>
        <w:t>In case a foreign currency denominated     deposit with a fixed maturity date remains inoperative for a period of three years from the date of maturity of the deposit, at the end of the third year, the authorised bank shall convert the balances lying in the foreign currency denominated deposit into Indian Rupee at the exchange rate prevailing as on that date. Thereafter, the depositor shall be entitled to claim either the said Indian Rupee proceeds and interest thereon, if any, or the foreign currency equivalent (calculated at the rate prevalent as on the date of payment) of the Indian Rupee proceeds of the original deposit and interest, if any, on such Indian Rupee proceeds.</w:t>
      </w:r>
    </w:p>
    <w:p w:rsidR="00337924" w:rsidRPr="00862E0B" w:rsidRDefault="00337924" w:rsidP="003044BE">
      <w:pPr>
        <w:pStyle w:val="ListParagraph"/>
        <w:numPr>
          <w:ilvl w:val="0"/>
          <w:numId w:val="81"/>
        </w:numPr>
        <w:spacing w:after="160" w:line="360" w:lineRule="auto"/>
        <w:jc w:val="both"/>
        <w:rPr>
          <w:rFonts w:ascii="Interstate-Regular" w:eastAsiaTheme="minorEastAsia" w:hAnsi="Interstate-Regular"/>
          <w:szCs w:val="22"/>
          <w:lang w:val="en-IN" w:eastAsia="en-IN" w:bidi="ar-SA"/>
        </w:rPr>
      </w:pPr>
      <w:r w:rsidRPr="00862E0B">
        <w:rPr>
          <w:rFonts w:ascii="Interstate-Regular" w:eastAsiaTheme="minorEastAsia" w:hAnsi="Interstate-Regular"/>
          <w:szCs w:val="22"/>
          <w:lang w:val="en-IN" w:eastAsia="en-IN" w:bidi="ar-SA"/>
        </w:rPr>
        <w:t xml:space="preserve"> </w:t>
      </w:r>
      <w:r w:rsidR="00396C09" w:rsidRPr="00862E0B">
        <w:rPr>
          <w:rFonts w:ascii="Interstate-Regular" w:eastAsiaTheme="minorEastAsia" w:hAnsi="Interstate-Regular"/>
          <w:szCs w:val="22"/>
          <w:lang w:val="en-IN" w:eastAsia="en-IN" w:bidi="ar-SA"/>
        </w:rPr>
        <w:tab/>
      </w:r>
      <w:r w:rsidRPr="00862E0B">
        <w:rPr>
          <w:rFonts w:ascii="Interstate-Regular" w:eastAsiaTheme="minorEastAsia" w:hAnsi="Interstate-Regular"/>
          <w:szCs w:val="22"/>
          <w:lang w:val="en-IN" w:eastAsia="en-IN" w:bidi="ar-SA"/>
        </w:rPr>
        <w:t>In case of foreign currency denominated deposit with no fixed maturity period, if the deposit remains inoperative for a period of three years (debit of bank charges not to be reckoned as operation), the authorised bank shall, after giving a three month notice to the depositor at his last known address as available with it, convert the deposit from the foreign currency in which it is denominated to Indian Rupee at the end of the notice period at the prevailing exchange rate. Thereafter, the depositor shall be entitled to claim either the said Indian Rupee proceeds and interest thereon, if any, or the foreign currency equivalent (calculated at the rate prevalent as on the date of payment) of the Indian Rupee proceeds of the original deposit and interest, if any, on such Indian Rupee proceeds</w:t>
      </w:r>
      <w:r w:rsidR="00537558" w:rsidRPr="00862E0B">
        <w:rPr>
          <w:rFonts w:ascii="Interstate-Regular" w:eastAsiaTheme="minorEastAsia" w:hAnsi="Interstate-Regular"/>
          <w:szCs w:val="22"/>
          <w:lang w:val="en-IN" w:eastAsia="en-IN" w:bidi="ar-SA"/>
        </w:rPr>
        <w:t>.</w:t>
      </w:r>
    </w:p>
    <w:p w:rsidR="00A55AE1"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6.1</w:t>
      </w:r>
      <w:r w:rsidR="00284739">
        <w:rPr>
          <w:rFonts w:ascii="Interstate-Regular" w:eastAsiaTheme="minorEastAsia" w:hAnsi="Interstate-Regular"/>
          <w:b/>
          <w:szCs w:val="22"/>
          <w:lang w:val="en-IN" w:eastAsia="en-IN" w:bidi="ar-SA"/>
        </w:rPr>
        <w:t>5</w:t>
      </w:r>
      <w:r w:rsidRPr="00745C77">
        <w:rPr>
          <w:rFonts w:ascii="Interstate-Regular" w:eastAsiaTheme="minorEastAsia" w:hAnsi="Interstate-Regular"/>
          <w:b/>
          <w:szCs w:val="22"/>
          <w:lang w:val="en-IN" w:eastAsia="en-IN" w:bidi="ar-SA"/>
        </w:rPr>
        <w:tab/>
        <w:t>B</w:t>
      </w:r>
      <w:r w:rsidR="002E6AF7">
        <w:rPr>
          <w:rFonts w:ascii="Interstate-Regular" w:eastAsiaTheme="minorEastAsia" w:hAnsi="Interstate-Regular"/>
          <w:b/>
          <w:szCs w:val="22"/>
          <w:lang w:val="en-IN" w:eastAsia="en-IN" w:bidi="ar-SA"/>
        </w:rPr>
        <w:t>enefits of additional interest:</w:t>
      </w:r>
    </w:p>
    <w:p w:rsidR="002E6AF7" w:rsidRPr="002E6AF7" w:rsidRDefault="002E6AF7" w:rsidP="00A55AE1">
      <w:pPr>
        <w:pStyle w:val="ListParagraph"/>
        <w:spacing w:after="0" w:line="360" w:lineRule="auto"/>
        <w:ind w:left="1418" w:hanging="851"/>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benefit of additional interest rate on deposits on account of being bank’s own staff or senior citizens as per Chapter –</w:t>
      </w:r>
      <w:r w:rsidR="009835E1">
        <w:rPr>
          <w:rFonts w:ascii="Interstate-Regular" w:eastAsiaTheme="minorEastAsia" w:hAnsi="Interstate-Regular"/>
          <w:szCs w:val="22"/>
          <w:lang w:val="en-IN" w:eastAsia="en-IN" w:bidi="ar-SA"/>
        </w:rPr>
        <w:t>IIP</w:t>
      </w:r>
      <w:r w:rsidRPr="00D56421">
        <w:rPr>
          <w:rFonts w:ascii="Interstate-Regular" w:eastAsiaTheme="minorEastAsia" w:hAnsi="Interstate-Regular"/>
          <w:szCs w:val="22"/>
          <w:lang w:val="en-IN" w:eastAsia="en-IN" w:bidi="ar-SA"/>
        </w:rPr>
        <w:t>ara-</w:t>
      </w:r>
      <w:r w:rsidR="009835E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 xml:space="preserve">.1, </w:t>
      </w:r>
      <w:r w:rsidR="009835E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.2 &amp;</w:t>
      </w:r>
      <w:r w:rsidR="009835E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.3 shall not be available to FCNR (B) deposits.</w:t>
      </w:r>
    </w:p>
    <w:p w:rsidR="00A55AE1" w:rsidRPr="00745C77" w:rsidRDefault="00A55AE1" w:rsidP="00A55AE1">
      <w:pPr>
        <w:pStyle w:val="ListParagraph"/>
        <w:spacing w:after="0" w:line="360" w:lineRule="auto"/>
        <w:ind w:left="1418"/>
        <w:jc w:val="both"/>
        <w:rPr>
          <w:rFonts w:ascii="Interstate-Regular" w:eastAsiaTheme="minorEastAsia" w:hAnsi="Interstate-Regular"/>
          <w:sz w:val="14"/>
          <w:szCs w:val="22"/>
          <w:lang w:val="en-IN" w:eastAsia="en-IN" w:bidi="ar-SA"/>
        </w:rPr>
      </w:pPr>
    </w:p>
    <w:p w:rsidR="00A55AE1" w:rsidRPr="00745C77" w:rsidRDefault="00A55AE1" w:rsidP="00A55AE1">
      <w:pPr>
        <w:pStyle w:val="ListParagraph"/>
        <w:spacing w:after="0" w:line="360" w:lineRule="auto"/>
        <w:ind w:left="1560" w:hanging="993"/>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w:t>
      </w:r>
      <w:r w:rsidR="00284739">
        <w:rPr>
          <w:rFonts w:ascii="Interstate-Regular" w:eastAsiaTheme="minorEastAsia" w:hAnsi="Interstate-Regular"/>
          <w:b/>
          <w:szCs w:val="22"/>
          <w:lang w:val="en-IN" w:eastAsia="en-IN" w:bidi="ar-SA"/>
        </w:rPr>
        <w:t>6</w:t>
      </w:r>
      <w:r w:rsidR="00EA000E">
        <w:rPr>
          <w:rFonts w:ascii="Interstate-Regular" w:eastAsiaTheme="minorEastAsia" w:hAnsi="Interstate-Regular"/>
          <w:b/>
          <w:szCs w:val="22"/>
          <w:lang w:val="en-IN" w:eastAsia="en-IN" w:bidi="ar-SA"/>
        </w:rPr>
        <w:tab/>
      </w:r>
      <w:r w:rsidRPr="00745C77">
        <w:rPr>
          <w:rFonts w:ascii="Interstate-Regular" w:eastAsiaTheme="minorEastAsia" w:hAnsi="Interstate-Regular"/>
          <w:b/>
          <w:szCs w:val="22"/>
          <w:lang w:val="en-IN" w:eastAsia="en-IN" w:bidi="ar-SA"/>
        </w:rPr>
        <w:t>Resident Foreign Currency Accounts</w:t>
      </w: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Designated B Category AD </w:t>
      </w:r>
      <w:r w:rsidR="00324C99">
        <w:rPr>
          <w:rFonts w:ascii="Interstate-Regular" w:eastAsiaTheme="minorEastAsia" w:hAnsi="Interstate-Regular"/>
          <w:szCs w:val="22"/>
          <w:lang w:val="en-IN" w:eastAsia="en-IN" w:bidi="ar-SA"/>
        </w:rPr>
        <w:t>Branch</w:t>
      </w:r>
      <w:r w:rsidR="00324C99"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of the b</w:t>
      </w:r>
      <w:r>
        <w:rPr>
          <w:rFonts w:ascii="Interstate-Regular" w:eastAsiaTheme="minorEastAsia" w:hAnsi="Interstate-Regular"/>
          <w:szCs w:val="22"/>
          <w:lang w:val="en-IN" w:eastAsia="en-IN" w:bidi="ar-SA"/>
        </w:rPr>
        <w:t xml:space="preserve">ank can open/maintain following </w:t>
      </w:r>
      <w:r w:rsidRPr="00D56421">
        <w:rPr>
          <w:rFonts w:ascii="Interstate-Regular" w:eastAsiaTheme="minorEastAsia" w:hAnsi="Interstate-Regular"/>
          <w:szCs w:val="22"/>
          <w:lang w:val="en-IN" w:eastAsia="en-IN" w:bidi="ar-SA"/>
        </w:rPr>
        <w:t>Resident Foreign Currency Accounts.</w:t>
      </w:r>
    </w:p>
    <w:p w:rsidR="002E6AF7" w:rsidRPr="002E6AF7" w:rsidRDefault="002E6AF7" w:rsidP="00A55AE1">
      <w:pPr>
        <w:pStyle w:val="ListParagraph"/>
        <w:spacing w:after="0" w:line="360" w:lineRule="auto"/>
        <w:ind w:left="1418"/>
        <w:jc w:val="both"/>
        <w:rPr>
          <w:rFonts w:ascii="Interstate-Regular" w:eastAsiaTheme="minorEastAsia" w:hAnsi="Interstate-Regular"/>
          <w:sz w:val="14"/>
          <w:szCs w:val="22"/>
          <w:lang w:val="en-IN" w:eastAsia="en-IN" w:bidi="ar-SA"/>
        </w:rPr>
      </w:pPr>
    </w:p>
    <w:p w:rsidR="00A55AE1" w:rsidRDefault="00A55AE1" w:rsidP="00A55AE1">
      <w:pPr>
        <w:pStyle w:val="ListParagraph"/>
        <w:numPr>
          <w:ilvl w:val="0"/>
          <w:numId w:val="49"/>
        </w:numPr>
        <w:spacing w:after="0" w:line="360" w:lineRule="auto"/>
        <w:ind w:left="2127" w:hanging="567"/>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Exchange Earner's F</w:t>
      </w:r>
      <w:r w:rsidR="002E6AF7">
        <w:rPr>
          <w:rFonts w:ascii="Interstate-Regular" w:eastAsiaTheme="minorEastAsia" w:hAnsi="Interstate-Regular"/>
          <w:b/>
          <w:szCs w:val="22"/>
          <w:lang w:val="en-IN" w:eastAsia="en-IN" w:bidi="ar-SA"/>
        </w:rPr>
        <w:t>oreign Currency (EEFC) Account</w:t>
      </w:r>
    </w:p>
    <w:p w:rsidR="002E6AF7" w:rsidRPr="002E6AF7" w:rsidRDefault="002E6AF7" w:rsidP="002E6AF7">
      <w:pPr>
        <w:pStyle w:val="ListParagraph"/>
        <w:spacing w:after="0" w:line="360" w:lineRule="auto"/>
        <w:ind w:left="2127"/>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212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 person resident in India may open an EEFC account with designated B-Category AD </w:t>
      </w:r>
      <w:r w:rsidR="00BB72E9">
        <w:rPr>
          <w:rFonts w:ascii="Interstate-Regular" w:eastAsiaTheme="minorEastAsia" w:hAnsi="Interstate-Regular"/>
          <w:szCs w:val="22"/>
          <w:lang w:val="en-IN" w:eastAsia="en-IN" w:bidi="ar-SA"/>
        </w:rPr>
        <w:t>Branch</w:t>
      </w:r>
      <w:r w:rsidR="00862E0B">
        <w:rPr>
          <w:rFonts w:ascii="Interstate-Regular" w:eastAsiaTheme="minorEastAsia" w:hAnsi="Interstate-Regular"/>
          <w:szCs w:val="22"/>
          <w:lang w:val="en-IN" w:eastAsia="en-IN" w:bidi="ar-SA"/>
        </w:rPr>
        <w:t>e</w:t>
      </w:r>
      <w:r w:rsidRPr="00D56421">
        <w:rPr>
          <w:rFonts w:ascii="Interstate-Regular" w:eastAsiaTheme="minorEastAsia" w:hAnsi="Interstate-Regular"/>
          <w:szCs w:val="22"/>
          <w:lang w:val="en-IN" w:eastAsia="en-IN" w:bidi="ar-SA"/>
        </w:rPr>
        <w:t xml:space="preserve">s of the bank in USD, EUR, GBP,AUD,JPY, and CHF, or any other foreign currencies (for which J &amp; K Bank is maintaining </w:t>
      </w:r>
      <w:proofErr w:type="spellStart"/>
      <w:r w:rsidRPr="00D56421">
        <w:rPr>
          <w:rFonts w:ascii="Interstate-Regular" w:eastAsiaTheme="minorEastAsia" w:hAnsi="Interstate-Regular"/>
          <w:szCs w:val="22"/>
          <w:lang w:val="en-IN" w:eastAsia="en-IN" w:bidi="ar-SA"/>
        </w:rPr>
        <w:t>Nostro</w:t>
      </w:r>
      <w:proofErr w:type="spellEnd"/>
      <w:r w:rsidRPr="00D56421">
        <w:rPr>
          <w:rFonts w:ascii="Interstate-Regular" w:eastAsiaTheme="minorEastAsia" w:hAnsi="Interstate-Regular"/>
          <w:szCs w:val="22"/>
          <w:lang w:val="en-IN" w:eastAsia="en-IN" w:bidi="ar-SA"/>
        </w:rPr>
        <w:t xml:space="preserve"> accounts) as per the conditions stipulated in Schedule-I to RBI notification FEMA10(R).</w:t>
      </w:r>
    </w:p>
    <w:p w:rsidR="002E6AF7" w:rsidRPr="002E6AF7" w:rsidRDefault="002E6AF7" w:rsidP="00A55AE1">
      <w:pPr>
        <w:pStyle w:val="ListParagraph"/>
        <w:spacing w:after="0" w:line="360" w:lineRule="auto"/>
        <w:ind w:left="2127"/>
        <w:jc w:val="both"/>
        <w:rPr>
          <w:rFonts w:ascii="Interstate-Regular" w:eastAsiaTheme="minorEastAsia" w:hAnsi="Interstate-Regular"/>
          <w:sz w:val="14"/>
          <w:szCs w:val="22"/>
          <w:lang w:val="en-IN" w:eastAsia="en-IN" w:bidi="ar-SA"/>
        </w:rPr>
      </w:pPr>
    </w:p>
    <w:p w:rsidR="00A55AE1" w:rsidRDefault="00A55AE1" w:rsidP="00A55AE1">
      <w:pPr>
        <w:pStyle w:val="ListParagraph"/>
        <w:spacing w:after="0" w:line="360" w:lineRule="auto"/>
        <w:ind w:left="1887" w:hanging="186"/>
        <w:jc w:val="both"/>
        <w:rPr>
          <w:rFonts w:ascii="Interstate-Regular" w:eastAsiaTheme="minorEastAsia" w:hAnsi="Interstate-Regular"/>
          <w:b/>
          <w:szCs w:val="22"/>
          <w:lang w:val="en-IN" w:eastAsia="en-IN" w:bidi="ar-SA"/>
        </w:rPr>
      </w:pPr>
      <w:r w:rsidRPr="00745C77">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sidRPr="00745C77">
        <w:rPr>
          <w:rFonts w:ascii="Interstate-Regular" w:eastAsiaTheme="minorEastAsia" w:hAnsi="Interstate-Regular"/>
          <w:b/>
          <w:szCs w:val="22"/>
          <w:lang w:val="en-IN" w:eastAsia="en-IN" w:bidi="ar-SA"/>
        </w:rPr>
        <w:tab/>
        <w:t>Permissible Credits (EEFC Account)</w:t>
      </w:r>
    </w:p>
    <w:p w:rsidR="002E6AF7" w:rsidRPr="002E6AF7" w:rsidRDefault="002E6AF7" w:rsidP="00A55AE1">
      <w:pPr>
        <w:pStyle w:val="ListParagraph"/>
        <w:spacing w:after="0" w:line="360" w:lineRule="auto"/>
        <w:ind w:left="1887" w:hanging="186"/>
        <w:jc w:val="both"/>
        <w:rPr>
          <w:rFonts w:ascii="Interstate-Regular" w:eastAsiaTheme="minorEastAsia" w:hAnsi="Interstate-Regular"/>
          <w:b/>
          <w:sz w:val="14"/>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 person resident in India may credit to the EEFC Account in India 100 percent of the foreign exchange earnings as specified hereunder:</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lastRenderedPageBreak/>
        <w:t>100 percent of the foreign exchange earnings by way of inward remittance through normal banking channel, (other than loans or investments);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payments received for the purpose of counter trade;</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advance remittance received by an exporter towards export of goods or services;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professional earnings including director’s fees, consultancy fees, lecture fees, honorarium and similar other earnings received by a professional by rendering services in his individual capacity;</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interest earned on the funds held in the account;</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Re-credit of unutilized foreign currency earlier withdrawn from the account;</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repayment of trade related loans/ advances (which were granted to the account holder's importer customer</w:t>
      </w:r>
      <w:r w:rsidR="00D87865">
        <w:rPr>
          <w:rFonts w:ascii="Interstate-Regular" w:eastAsiaTheme="minorEastAsia" w:hAnsi="Interstate-Regular"/>
          <w:szCs w:val="22"/>
          <w:lang w:val="en-IN" w:eastAsia="en-IN" w:bidi="ar-SA"/>
        </w:rPr>
        <w:t xml:space="preserve"> </w:t>
      </w:r>
      <w:r w:rsidRPr="00745C77">
        <w:rPr>
          <w:rFonts w:ascii="Interstate-Regular" w:eastAsiaTheme="minorEastAsia" w:hAnsi="Interstate-Regular"/>
          <w:szCs w:val="22"/>
          <w:lang w:val="en-IN" w:eastAsia="en-IN" w:bidi="ar-SA"/>
        </w:rPr>
        <w:t>out of balances held in the EEFC accounts);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disinvestment proceeds received by the resident account holder on conversion of shares held by him to ADRs/ GDRs;</w:t>
      </w:r>
    </w:p>
    <w:p w:rsidR="00A55AE1" w:rsidRDefault="00A55AE1" w:rsidP="00A55AE1">
      <w:pPr>
        <w:pStyle w:val="ListParagraph"/>
        <w:numPr>
          <w:ilvl w:val="0"/>
          <w:numId w:val="50"/>
        </w:numPr>
        <w:spacing w:after="0" w:line="360" w:lineRule="auto"/>
        <w:jc w:val="both"/>
        <w:rPr>
          <w:rFonts w:ascii="Interstate-Regular" w:eastAsiaTheme="minorEastAsia" w:hAnsi="Interstate-Regular"/>
          <w:szCs w:val="22"/>
          <w:lang w:val="en-IN" w:eastAsia="en-IN" w:bidi="ar-SA"/>
        </w:rPr>
      </w:pPr>
      <w:r w:rsidRPr="00745C77">
        <w:rPr>
          <w:rFonts w:ascii="Interstate-Regular" w:eastAsiaTheme="minorEastAsia" w:hAnsi="Interstate-Regular"/>
          <w:szCs w:val="22"/>
          <w:lang w:val="en-IN" w:eastAsia="en-IN" w:bidi="ar-SA"/>
        </w:rPr>
        <w:t>Payments</w:t>
      </w:r>
      <w:r w:rsidR="00D87865">
        <w:rPr>
          <w:rFonts w:ascii="Interstate-Regular" w:eastAsiaTheme="minorEastAsia" w:hAnsi="Interstate-Regular"/>
          <w:szCs w:val="22"/>
          <w:lang w:val="en-IN" w:eastAsia="en-IN" w:bidi="ar-SA"/>
        </w:rPr>
        <w:t xml:space="preserve"> </w:t>
      </w:r>
      <w:r w:rsidRPr="00745C77">
        <w:rPr>
          <w:rFonts w:ascii="Interstate-Regular" w:eastAsiaTheme="minorEastAsia" w:hAnsi="Interstate-Regular"/>
          <w:szCs w:val="22"/>
          <w:lang w:val="en-IN" w:eastAsia="en-IN" w:bidi="ar-SA"/>
        </w:rPr>
        <w:t xml:space="preserve">received in foreign exchange by an Indian </w:t>
      </w:r>
      <w:proofErr w:type="spellStart"/>
      <w:r w:rsidRPr="00745C77">
        <w:rPr>
          <w:rFonts w:ascii="Interstate-Regular" w:eastAsiaTheme="minorEastAsia" w:hAnsi="Interstate-Regular"/>
          <w:szCs w:val="22"/>
          <w:lang w:val="en-IN" w:eastAsia="en-IN" w:bidi="ar-SA"/>
        </w:rPr>
        <w:t>startup</w:t>
      </w:r>
      <w:proofErr w:type="spellEnd"/>
      <w:r w:rsidR="00D87865">
        <w:rPr>
          <w:rFonts w:ascii="Interstate-Regular" w:eastAsiaTheme="minorEastAsia" w:hAnsi="Interstate-Regular"/>
          <w:szCs w:val="22"/>
          <w:lang w:val="en-IN" w:eastAsia="en-IN" w:bidi="ar-SA"/>
        </w:rPr>
        <w:t xml:space="preserve"> </w:t>
      </w:r>
      <w:r w:rsidRPr="00745C77">
        <w:rPr>
          <w:rFonts w:ascii="Interstate-Regular" w:eastAsiaTheme="minorEastAsia" w:hAnsi="Interstate-Regular"/>
          <w:szCs w:val="22"/>
          <w:lang w:val="en-IN" w:eastAsia="en-IN" w:bidi="ar-SA"/>
        </w:rPr>
        <w:t xml:space="preserve">arising out of sales/ export made by the </w:t>
      </w:r>
      <w:proofErr w:type="spellStart"/>
      <w:r w:rsidRPr="00745C77">
        <w:rPr>
          <w:rFonts w:ascii="Interstate-Regular" w:eastAsiaTheme="minorEastAsia" w:hAnsi="Interstate-Regular"/>
          <w:szCs w:val="22"/>
          <w:lang w:val="en-IN" w:eastAsia="en-IN" w:bidi="ar-SA"/>
        </w:rPr>
        <w:t>startup</w:t>
      </w:r>
      <w:proofErr w:type="spellEnd"/>
      <w:r w:rsidRPr="00745C77">
        <w:rPr>
          <w:rFonts w:ascii="Interstate-Regular" w:eastAsiaTheme="minorEastAsia" w:hAnsi="Interstate-Regular"/>
          <w:szCs w:val="22"/>
          <w:lang w:val="en-IN" w:eastAsia="en-IN" w:bidi="ar-SA"/>
        </w:rPr>
        <w:t xml:space="preserve"> or its overseas subsidiaries.</w:t>
      </w:r>
    </w:p>
    <w:p w:rsidR="006E6AB2" w:rsidRDefault="006E6AB2" w:rsidP="006E6AB2">
      <w:pPr>
        <w:pStyle w:val="ListParagraph"/>
        <w:spacing w:after="0" w:line="360" w:lineRule="auto"/>
        <w:ind w:left="2607"/>
        <w:jc w:val="both"/>
        <w:rPr>
          <w:rFonts w:ascii="Interstate-Regular" w:eastAsiaTheme="minorEastAsia" w:hAnsi="Interstate-Regular"/>
          <w:szCs w:val="22"/>
          <w:lang w:val="en-IN" w:eastAsia="en-IN" w:bidi="ar-SA"/>
        </w:rPr>
      </w:pPr>
    </w:p>
    <w:p w:rsidR="00A55AE1" w:rsidRPr="0089712C" w:rsidRDefault="00A55AE1" w:rsidP="00A55AE1">
      <w:pPr>
        <w:pStyle w:val="ListParagraph"/>
        <w:numPr>
          <w:ilvl w:val="0"/>
          <w:numId w:val="47"/>
        </w:numPr>
        <w:spacing w:after="0" w:line="360" w:lineRule="auto"/>
        <w:jc w:val="both"/>
        <w:rPr>
          <w:rFonts w:ascii="Interstate-Regular" w:eastAsiaTheme="minorEastAsia" w:hAnsi="Interstate-Regular"/>
          <w:b/>
          <w:szCs w:val="22"/>
          <w:lang w:val="en-IN" w:eastAsia="en-IN" w:bidi="ar-SA"/>
        </w:rPr>
      </w:pPr>
      <w:r w:rsidRPr="0089712C">
        <w:rPr>
          <w:rFonts w:ascii="Interstate-Regular" w:eastAsiaTheme="minorEastAsia" w:hAnsi="Interstate-Regular"/>
          <w:b/>
          <w:szCs w:val="22"/>
          <w:lang w:val="en-IN" w:eastAsia="en-IN" w:bidi="ar-SA"/>
        </w:rPr>
        <w:t>Permissible Debits (EEFC Account)</w:t>
      </w:r>
    </w:p>
    <w:p w:rsidR="00A55AE1" w:rsidRPr="00D32893" w:rsidRDefault="00A55AE1" w:rsidP="00A55AE1">
      <w:pPr>
        <w:pStyle w:val="ListParagraph"/>
        <w:spacing w:after="0" w:line="360" w:lineRule="auto"/>
        <w:ind w:left="1887" w:hanging="1320"/>
        <w:jc w:val="both"/>
        <w:rPr>
          <w:rFonts w:ascii="Interstate-Regular" w:eastAsiaTheme="minorEastAsia" w:hAnsi="Interstate-Regular"/>
          <w:b/>
          <w:sz w:val="14"/>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Payment outside India towards a current account transaction in accordance with the provisions of the Foreign Exchange Management (Current Account Transactions) Regulations, 2000 and towards a capital account transaction permissible under the Foreign Exchange Management(Permissible Capital Account Transactions) Regulations, 2000;</w:t>
      </w:r>
    </w:p>
    <w:p w:rsidR="00A55AE1"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Payment in foreign exchange towards cost of goods purchased from a100 percent Export Oriented Unit or a Unit in (a) Export Processing Zone or (b) Software Technology Park or (c) Electronic Hardware Technology Park;</w:t>
      </w:r>
    </w:p>
    <w:p w:rsidR="00A55AE1"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Payment of customs duty in accordance with the provisions of Export Import Policy of Central Government for the time being in force;</w:t>
      </w:r>
    </w:p>
    <w:p w:rsidR="00A55AE1"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Trade related loans/ advances, by an exporter holding such account to his importer customer outside India, subject to compliance with the Foreign Exchange Management (Borrowing and Lending in Foreign Exchange)Regulations,2000;</w:t>
      </w:r>
    </w:p>
    <w:p w:rsidR="00A55AE1" w:rsidRPr="00D32893" w:rsidRDefault="00A55AE1" w:rsidP="00A55AE1">
      <w:pPr>
        <w:pStyle w:val="ListParagraph"/>
        <w:numPr>
          <w:ilvl w:val="0"/>
          <w:numId w:val="51"/>
        </w:numPr>
        <w:spacing w:after="0" w:line="360" w:lineRule="auto"/>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Payment in foreign exchange to a person resident in India for supply of goods/services including payments for air fare and hotel expenditure.</w:t>
      </w: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 interest shall be payable on the balances in the account like Current Account Schemes. There shall be restriction on withdrawal in rupees of funds held in an EEFC account. However, the amount so withdrawn in rupees cannot be re-credited to the account. Resident individuals are permitted to include resident relative(s) as a joint holder(s) in their EEFC account on </w:t>
      </w:r>
      <w:r w:rsidRPr="00D56421">
        <w:rPr>
          <w:rFonts w:ascii="Interstate-Regular" w:eastAsiaTheme="minorEastAsia" w:hAnsi="Interstate-Regular"/>
          <w:szCs w:val="22"/>
          <w:lang w:val="en-IN" w:eastAsia="en-IN" w:bidi="ar-SA"/>
        </w:rPr>
        <w:lastRenderedPageBreak/>
        <w:t>‘former or survivor’ basis. However, such resident Indian relative(s) shall not be eligible to operate the account during the lifetime of the resident account holder.</w:t>
      </w:r>
    </w:p>
    <w:p w:rsidR="00A55AE1" w:rsidRPr="00DB5706"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Default="00284739" w:rsidP="00284739">
      <w:pPr>
        <w:pStyle w:val="ListParagraph"/>
        <w:spacing w:after="0" w:line="360" w:lineRule="auto"/>
        <w:ind w:left="9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6.17</w:t>
      </w:r>
      <w:r w:rsidR="00EA000E">
        <w:rPr>
          <w:rFonts w:ascii="Interstate-Regular" w:eastAsiaTheme="minorEastAsia" w:hAnsi="Interstate-Regular"/>
          <w:b/>
          <w:szCs w:val="22"/>
          <w:lang w:val="en-IN" w:eastAsia="en-IN" w:bidi="ar-SA"/>
        </w:rPr>
        <w:t xml:space="preserve">                </w:t>
      </w:r>
      <w:r w:rsidR="00A55AE1" w:rsidRPr="00D32893">
        <w:rPr>
          <w:rFonts w:ascii="Interstate-Regular" w:eastAsiaTheme="minorEastAsia" w:hAnsi="Interstate-Regular"/>
          <w:b/>
          <w:szCs w:val="22"/>
          <w:lang w:val="en-IN" w:eastAsia="en-IN" w:bidi="ar-SA"/>
        </w:rPr>
        <w:t>Resident Foreign Currency (RFC) Account</w:t>
      </w:r>
    </w:p>
    <w:p w:rsidR="00A55AE1" w:rsidRPr="00D32893" w:rsidRDefault="00A55AE1" w:rsidP="00A55AE1">
      <w:pPr>
        <w:pStyle w:val="ListParagraph"/>
        <w:spacing w:after="0" w:line="360" w:lineRule="auto"/>
        <w:ind w:left="1887" w:hanging="1320"/>
        <w:jc w:val="both"/>
        <w:rPr>
          <w:rFonts w:ascii="Interstate-Regular" w:eastAsiaTheme="minorEastAsia" w:hAnsi="Interstate-Regular"/>
          <w:b/>
          <w:sz w:val="12"/>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A person resident in India is permitted to open a RFC account with designated B-Category AD </w:t>
      </w:r>
      <w:r w:rsidR="00324C99">
        <w:rPr>
          <w:rFonts w:ascii="Interstate-Regular" w:eastAsiaTheme="minorEastAsia" w:hAnsi="Interstate-Regular"/>
          <w:szCs w:val="22"/>
          <w:lang w:val="en-IN" w:eastAsia="en-IN" w:bidi="ar-SA"/>
        </w:rPr>
        <w:t>Branch</w:t>
      </w:r>
      <w:r w:rsidR="00324C99"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in India out of foreign exchange received or acquired by him:</w:t>
      </w:r>
    </w:p>
    <w:p w:rsidR="00A55AE1" w:rsidRDefault="00A55AE1" w:rsidP="00A55AE1">
      <w:pPr>
        <w:spacing w:after="0" w:line="360" w:lineRule="auto"/>
        <w:ind w:left="2835" w:hanging="850"/>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a)</w:t>
      </w:r>
      <w:r>
        <w:rPr>
          <w:rFonts w:ascii="Interstate-Regular" w:eastAsiaTheme="minorEastAsia" w:hAnsi="Interstate-Regular"/>
          <w:szCs w:val="22"/>
          <w:lang w:val="en-IN" w:eastAsia="en-IN" w:bidi="ar-SA"/>
        </w:rPr>
        <w:tab/>
      </w:r>
      <w:proofErr w:type="gramStart"/>
      <w:r w:rsidRPr="00D32893">
        <w:rPr>
          <w:rFonts w:ascii="Interstate-Regular" w:eastAsiaTheme="minorEastAsia" w:hAnsi="Interstate-Regular"/>
          <w:szCs w:val="22"/>
          <w:lang w:val="en-IN" w:eastAsia="en-IN" w:bidi="ar-SA"/>
        </w:rPr>
        <w:t>as</w:t>
      </w:r>
      <w:proofErr w:type="gramEnd"/>
      <w:r w:rsidRPr="00D32893">
        <w:rPr>
          <w:rFonts w:ascii="Interstate-Regular" w:eastAsiaTheme="minorEastAsia" w:hAnsi="Interstate-Regular"/>
          <w:szCs w:val="22"/>
          <w:lang w:val="en-IN" w:eastAsia="en-IN" w:bidi="ar-SA"/>
        </w:rPr>
        <w:t xml:space="preserve"> pension or superannuation benefits or other monetary benefits from his overseas employer;</w:t>
      </w:r>
    </w:p>
    <w:p w:rsidR="00A55AE1" w:rsidRDefault="00A55AE1" w:rsidP="00A55AE1">
      <w:pPr>
        <w:spacing w:after="0" w:line="360" w:lineRule="auto"/>
        <w:ind w:left="2880" w:hanging="895"/>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b</w:t>
      </w:r>
      <w:r>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Pr="00D32893">
        <w:rPr>
          <w:rFonts w:ascii="Interstate-Regular" w:eastAsiaTheme="minorEastAsia" w:hAnsi="Interstate-Regular"/>
          <w:szCs w:val="22"/>
          <w:lang w:val="en-IN" w:eastAsia="en-IN" w:bidi="ar-SA"/>
        </w:rPr>
        <w:t>by converting assets which were acquired by him when he was a non-resident or inherited from or gifted by a person resident outside India and repatriated to India;</w:t>
      </w:r>
    </w:p>
    <w:p w:rsidR="00A55AE1" w:rsidRDefault="00A55AE1" w:rsidP="00A55AE1">
      <w:pPr>
        <w:spacing w:after="0" w:line="360" w:lineRule="auto"/>
        <w:ind w:left="2880" w:hanging="895"/>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c</w:t>
      </w:r>
      <w:r>
        <w:rPr>
          <w:rFonts w:ascii="Interstate-Regular" w:eastAsiaTheme="minorEastAsia" w:hAnsi="Interstate-Regular"/>
          <w:szCs w:val="22"/>
          <w:lang w:val="en-IN" w:eastAsia="en-IN" w:bidi="ar-SA"/>
        </w:rPr>
        <w:t>)</w:t>
      </w:r>
      <w:r>
        <w:rPr>
          <w:rFonts w:ascii="Interstate-Regular" w:eastAsiaTheme="minorEastAsia" w:hAnsi="Interstate-Regular"/>
          <w:szCs w:val="22"/>
          <w:lang w:val="en-IN" w:eastAsia="en-IN" w:bidi="ar-SA"/>
        </w:rPr>
        <w:tab/>
      </w:r>
      <w:r w:rsidRPr="00D32893">
        <w:rPr>
          <w:rFonts w:ascii="Interstate-Regular" w:eastAsiaTheme="minorEastAsia" w:hAnsi="Interstate-Regular"/>
          <w:szCs w:val="22"/>
          <w:lang w:val="en-IN" w:eastAsia="en-IN" w:bidi="ar-SA"/>
        </w:rPr>
        <w:t>before July 8, 1947 or any income arising or accruing thereon which is held outside India in pursuance of a general or special permission granted by the Reserve Bank;</w:t>
      </w:r>
    </w:p>
    <w:p w:rsidR="00A55AE1" w:rsidRPr="00D56421" w:rsidRDefault="00A55AE1" w:rsidP="000C66F3">
      <w:pPr>
        <w:spacing w:after="0" w:line="360" w:lineRule="auto"/>
        <w:ind w:left="2880" w:hanging="895"/>
        <w:jc w:val="both"/>
        <w:rPr>
          <w:rFonts w:ascii="Interstate-Regular" w:eastAsiaTheme="minorEastAsia" w:hAnsi="Interstate-Regular"/>
          <w:szCs w:val="22"/>
          <w:lang w:val="en-IN" w:eastAsia="en-IN" w:bidi="ar-SA"/>
        </w:rPr>
      </w:pPr>
      <w:r w:rsidRPr="007F64D5">
        <w:rPr>
          <w:rFonts w:ascii="Interstate-Regular" w:eastAsiaTheme="minorEastAsia" w:hAnsi="Interstate-Regular"/>
          <w:b/>
          <w:szCs w:val="22"/>
          <w:lang w:val="en-IN" w:eastAsia="en-IN" w:bidi="ar-SA"/>
        </w:rPr>
        <w:t>d)</w:t>
      </w:r>
      <w:r>
        <w:rPr>
          <w:rFonts w:ascii="Interstate-Regular" w:eastAsiaTheme="minorEastAsia" w:hAnsi="Interstate-Regular"/>
          <w:szCs w:val="22"/>
          <w:lang w:val="en-IN" w:eastAsia="en-IN" w:bidi="ar-SA"/>
        </w:rPr>
        <w:tab/>
      </w:r>
      <w:proofErr w:type="gramStart"/>
      <w:r w:rsidRPr="00D32893">
        <w:rPr>
          <w:rFonts w:ascii="Interstate-Regular" w:eastAsiaTheme="minorEastAsia" w:hAnsi="Interstate-Regular"/>
          <w:szCs w:val="22"/>
          <w:lang w:val="en-IN" w:eastAsia="en-IN" w:bidi="ar-SA"/>
        </w:rPr>
        <w:t>received</w:t>
      </w:r>
      <w:proofErr w:type="gramEnd"/>
      <w:r w:rsidRPr="00D32893">
        <w:rPr>
          <w:rFonts w:ascii="Interstate-Regular" w:eastAsiaTheme="minorEastAsia" w:hAnsi="Interstate-Regular"/>
          <w:szCs w:val="22"/>
          <w:lang w:val="en-IN" w:eastAsia="en-IN" w:bidi="ar-SA"/>
        </w:rPr>
        <w:t xml:space="preserve"> as proceeds of LIC claims /maturity /surrendered value settled in forex from an Indian insurance company permitted to undertake life insurance business by the Insurance Regulatory and Development Authority.</w:t>
      </w:r>
      <w:r w:rsidR="00551BC0">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The balances in the RFC account are free from all restrictions regarding utilization of foreign currency balances outside India. </w:t>
      </w:r>
    </w:p>
    <w:p w:rsidR="00A55AE1" w:rsidRPr="00D32893" w:rsidRDefault="00A55AE1" w:rsidP="00A55AE1">
      <w:pPr>
        <w:pStyle w:val="ListParagraph"/>
        <w:spacing w:after="0" w:line="360" w:lineRule="auto"/>
        <w:ind w:left="1887"/>
        <w:jc w:val="both"/>
        <w:rPr>
          <w:rFonts w:ascii="Interstate-Regular" w:eastAsiaTheme="minorEastAsia" w:hAnsi="Interstate-Regular"/>
          <w:sz w:val="14"/>
          <w:szCs w:val="22"/>
          <w:lang w:val="en-IN" w:eastAsia="en-IN" w:bidi="ar-SA"/>
        </w:rPr>
      </w:pPr>
    </w:p>
    <w:p w:rsidR="00A55AE1" w:rsidRPr="00D5642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Such accounts can be held jointly with resident relative as joint holder on 'former or survivor' basis. However, such resident Indian relative joint account holder cannot operate the account during the life time of the resident account holder.</w:t>
      </w:r>
    </w:p>
    <w:p w:rsidR="00A55AE1" w:rsidRPr="00654780"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balances in the Non-Resident External (NRE) Account and Foreign Currency Bank [FCNR (B)] Account can be credited to the RFC account when the residential status of then Non-resident Indian (NRI) or person of Indian origin (PIO) changes to that of a Resident.</w:t>
      </w:r>
    </w:p>
    <w:p w:rsidR="00797625" w:rsidRDefault="00797625"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797625" w:rsidRPr="00654780" w:rsidRDefault="00797625"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284739" w:rsidP="00284739">
      <w:pPr>
        <w:pStyle w:val="ListParagraph"/>
        <w:spacing w:after="0" w:line="360" w:lineRule="auto"/>
        <w:ind w:left="9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6.18</w:t>
      </w:r>
      <w:r w:rsidR="00EA000E">
        <w:rPr>
          <w:rFonts w:ascii="Interstate-Regular" w:eastAsiaTheme="minorEastAsia" w:hAnsi="Interstate-Regular"/>
          <w:b/>
          <w:szCs w:val="22"/>
          <w:lang w:val="en-IN" w:eastAsia="en-IN" w:bidi="ar-SA"/>
        </w:rPr>
        <w:t xml:space="preserve">           </w:t>
      </w:r>
      <w:r w:rsidR="00A55AE1" w:rsidRPr="00D32893">
        <w:rPr>
          <w:rFonts w:ascii="Interstate-Regular" w:eastAsiaTheme="minorEastAsia" w:hAnsi="Interstate-Regular"/>
          <w:b/>
          <w:szCs w:val="22"/>
          <w:lang w:val="en-IN" w:eastAsia="en-IN" w:bidi="ar-SA"/>
        </w:rPr>
        <w:t>Interest Rates on RFC Deposits</w:t>
      </w:r>
    </w:p>
    <w:p w:rsidR="00A55AE1" w:rsidRPr="00654780" w:rsidRDefault="00A55AE1" w:rsidP="00A55AE1">
      <w:pPr>
        <w:pStyle w:val="ListParagraph"/>
        <w:spacing w:after="0" w:line="360" w:lineRule="auto"/>
        <w:ind w:left="987"/>
        <w:jc w:val="both"/>
        <w:rPr>
          <w:rFonts w:ascii="Interstate-Regular" w:eastAsiaTheme="minorEastAsia" w:hAnsi="Interstate-Regular"/>
          <w:b/>
          <w:sz w:val="8"/>
          <w:szCs w:val="22"/>
          <w:lang w:val="en-IN" w:eastAsia="en-IN" w:bidi="ar-SA"/>
        </w:rPr>
      </w:pP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Bank shall have RFC deposits in form of Savings and Term Deposit variants. Interest rates on RFC deposits have been deregulated by RBI and the banks have freedom to determine rates. Interest rate for savings deposits shall be 1/8th of one month </w:t>
      </w:r>
      <w:r>
        <w:rPr>
          <w:rFonts w:ascii="Interstate-Regular" w:eastAsiaTheme="minorEastAsia" w:hAnsi="Interstate-Regular"/>
          <w:szCs w:val="22"/>
          <w:lang w:val="en-IN" w:eastAsia="en-IN" w:bidi="ar-SA"/>
        </w:rPr>
        <w:t>Overnight Alternative Reference Rate for the respective currency*</w:t>
      </w:r>
      <w:proofErr w:type="gramStart"/>
      <w:r>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w:t>
      </w:r>
      <w:proofErr w:type="gramEnd"/>
      <w:r w:rsidRPr="00D56421">
        <w:rPr>
          <w:rFonts w:ascii="Interstate-Regular" w:eastAsiaTheme="minorEastAsia" w:hAnsi="Interstate-Regular"/>
          <w:szCs w:val="22"/>
          <w:lang w:val="en-IN" w:eastAsia="en-IN" w:bidi="ar-SA"/>
        </w:rPr>
        <w:t xml:space="preserve"> rounded off to two decimal places as per regulatory guidelines. For RFC deposits with maturity buckets of 1 month&lt;6 months and 6months&lt;1 year</w:t>
      </w:r>
      <w:r>
        <w:rPr>
          <w:rFonts w:ascii="Interstate-Regular" w:eastAsiaTheme="minorEastAsia" w:hAnsi="Interstate-Regular"/>
          <w:szCs w:val="22"/>
          <w:lang w:val="en-IN" w:eastAsia="en-IN" w:bidi="ar-SA"/>
        </w:rPr>
        <w:t xml:space="preserve"> Overnight Alternative Reference Rate</w:t>
      </w:r>
      <w:r w:rsidR="00D87865">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of</w:t>
      </w:r>
      <w:r w:rsidR="00D87865">
        <w:rPr>
          <w:rFonts w:ascii="Interstate-Regular" w:eastAsiaTheme="minorEastAsia" w:hAnsi="Interstate-Regular"/>
          <w:szCs w:val="22"/>
          <w:lang w:val="en-IN" w:eastAsia="en-IN" w:bidi="ar-SA"/>
        </w:rPr>
        <w:t xml:space="preserve"> </w:t>
      </w:r>
      <w:r>
        <w:rPr>
          <w:rFonts w:ascii="Interstate-Regular" w:eastAsiaTheme="minorEastAsia" w:hAnsi="Interstate-Regular"/>
          <w:szCs w:val="22"/>
          <w:lang w:val="en-IN" w:eastAsia="en-IN" w:bidi="ar-SA"/>
        </w:rPr>
        <w:t xml:space="preserve">the respective currency for </w:t>
      </w:r>
      <w:r w:rsidRPr="00D56421">
        <w:rPr>
          <w:rFonts w:ascii="Interstate-Regular" w:eastAsiaTheme="minorEastAsia" w:hAnsi="Interstate-Regular"/>
          <w:szCs w:val="22"/>
          <w:lang w:val="en-IN" w:eastAsia="en-IN" w:bidi="ar-SA"/>
        </w:rPr>
        <w:t xml:space="preserve">1st month and 6th month </w:t>
      </w:r>
      <w:r>
        <w:rPr>
          <w:rFonts w:ascii="Interstate-Regular" w:eastAsiaTheme="minorEastAsia" w:hAnsi="Interstate-Regular"/>
          <w:szCs w:val="22"/>
          <w:lang w:val="en-IN" w:eastAsia="en-IN" w:bidi="ar-SA"/>
        </w:rPr>
        <w:t xml:space="preserve">shall be </w:t>
      </w:r>
      <w:r w:rsidRPr="00D56421">
        <w:rPr>
          <w:rFonts w:ascii="Interstate-Regular" w:eastAsiaTheme="minorEastAsia" w:hAnsi="Interstate-Regular"/>
          <w:szCs w:val="22"/>
          <w:lang w:val="en-IN" w:eastAsia="en-IN" w:bidi="ar-SA"/>
        </w:rPr>
        <w:t xml:space="preserve">used respectively. In view of shorter maturity and lower margins, the interest rates are arrived at by halving the </w:t>
      </w:r>
      <w:r>
        <w:rPr>
          <w:rFonts w:ascii="Interstate-Regular" w:eastAsiaTheme="minorEastAsia" w:hAnsi="Interstate-Regular"/>
          <w:szCs w:val="22"/>
          <w:lang w:val="en-IN" w:eastAsia="en-IN" w:bidi="ar-SA"/>
        </w:rPr>
        <w:t>Overnight Alternative Reference Rate</w:t>
      </w:r>
      <w:r w:rsidR="00551BC0">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for all major currencies</w:t>
      </w:r>
      <w:r>
        <w:rPr>
          <w:rFonts w:ascii="Interstate-Regular" w:eastAsiaTheme="minorEastAsia" w:hAnsi="Interstate-Regular"/>
          <w:szCs w:val="22"/>
          <w:lang w:val="en-IN" w:eastAsia="en-IN" w:bidi="ar-SA"/>
        </w:rPr>
        <w:t xml:space="preserve"> with</w:t>
      </w:r>
      <w:r w:rsidRPr="00D56421">
        <w:rPr>
          <w:rFonts w:ascii="Interstate-Regular" w:eastAsiaTheme="minorEastAsia" w:hAnsi="Interstate-Regular"/>
          <w:szCs w:val="22"/>
          <w:lang w:val="en-IN" w:eastAsia="en-IN" w:bidi="ar-SA"/>
        </w:rPr>
        <w:t xml:space="preserve"> negative </w:t>
      </w:r>
      <w:r>
        <w:rPr>
          <w:rFonts w:ascii="Interstate-Regular" w:eastAsiaTheme="minorEastAsia" w:hAnsi="Interstate-Regular"/>
          <w:szCs w:val="22"/>
          <w:lang w:val="en-IN" w:eastAsia="en-IN" w:bidi="ar-SA"/>
        </w:rPr>
        <w:t xml:space="preserve">Overnight Alternative Reference Rates </w:t>
      </w:r>
      <w:r w:rsidRPr="00D56421">
        <w:rPr>
          <w:rFonts w:ascii="Interstate-Regular" w:eastAsiaTheme="minorEastAsia" w:hAnsi="Interstate-Regular"/>
          <w:szCs w:val="22"/>
          <w:lang w:val="en-IN" w:eastAsia="en-IN" w:bidi="ar-SA"/>
        </w:rPr>
        <w:t>interest</w:t>
      </w:r>
      <w:r>
        <w:rPr>
          <w:rFonts w:ascii="Interstate-Regular" w:eastAsiaTheme="minorEastAsia" w:hAnsi="Interstate-Regular"/>
          <w:szCs w:val="22"/>
          <w:lang w:val="en-IN" w:eastAsia="en-IN" w:bidi="ar-SA"/>
        </w:rPr>
        <w:t>, rates shall be kept zero for corresponding maturities.</w:t>
      </w:r>
      <w:r w:rsidRPr="00D56421">
        <w:rPr>
          <w:rFonts w:ascii="Interstate-Regular" w:eastAsiaTheme="minorEastAsia" w:hAnsi="Interstate-Regular"/>
          <w:szCs w:val="22"/>
          <w:lang w:val="en-IN" w:eastAsia="en-IN" w:bidi="ar-SA"/>
        </w:rPr>
        <w:t xml:space="preserve"> For maturities of more than one year, FCNR (B) deposit rates </w:t>
      </w:r>
      <w:r>
        <w:rPr>
          <w:rFonts w:ascii="Interstate-Regular" w:eastAsiaTheme="minorEastAsia" w:hAnsi="Interstate-Regular"/>
          <w:szCs w:val="22"/>
          <w:lang w:val="en-IN" w:eastAsia="en-IN" w:bidi="ar-SA"/>
        </w:rPr>
        <w:t xml:space="preserve">shall be </w:t>
      </w:r>
      <w:r w:rsidRPr="00D56421">
        <w:rPr>
          <w:rFonts w:ascii="Interstate-Regular" w:eastAsiaTheme="minorEastAsia" w:hAnsi="Interstate-Regular"/>
          <w:szCs w:val="22"/>
          <w:lang w:val="en-IN" w:eastAsia="en-IN" w:bidi="ar-SA"/>
        </w:rPr>
        <w:t>used.</w:t>
      </w:r>
    </w:p>
    <w:p w:rsidR="00A55AE1" w:rsidRPr="00654780" w:rsidRDefault="00A55AE1" w:rsidP="00A55AE1">
      <w:pPr>
        <w:pStyle w:val="ListParagraph"/>
        <w:spacing w:after="0" w:line="360" w:lineRule="auto"/>
        <w:ind w:left="1418"/>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lastRenderedPageBreak/>
        <w:t>Interest Rates shall be reviewed, on quarterly basis for Savings Deposits and on monthly basis</w:t>
      </w:r>
      <w:r>
        <w:rPr>
          <w:rFonts w:ascii="Interstate-Regular" w:eastAsiaTheme="minorEastAsia" w:hAnsi="Interstate-Regular"/>
          <w:szCs w:val="22"/>
          <w:lang w:val="en-IN" w:eastAsia="en-IN" w:bidi="ar-SA"/>
        </w:rPr>
        <w:t xml:space="preserve"> for Term Deposits.</w:t>
      </w:r>
    </w:p>
    <w:p w:rsidR="00A55AE1" w:rsidRPr="00D32893" w:rsidRDefault="00A55AE1" w:rsidP="00A55AE1">
      <w:pPr>
        <w:pStyle w:val="ListParagraph"/>
        <w:spacing w:after="0" w:line="360" w:lineRule="auto"/>
        <w:ind w:left="1418"/>
        <w:jc w:val="both"/>
        <w:rPr>
          <w:rFonts w:ascii="Interstate-Regular" w:eastAsiaTheme="minorEastAsia" w:hAnsi="Interstate-Regular"/>
          <w:sz w:val="10"/>
          <w:szCs w:val="22"/>
          <w:lang w:val="en-IN" w:eastAsia="en-IN" w:bidi="ar-SA"/>
        </w:rPr>
      </w:pPr>
    </w:p>
    <w:p w:rsidR="00A55AE1" w:rsidRPr="00D32893" w:rsidRDefault="00A55AE1" w:rsidP="00A55AE1">
      <w:pPr>
        <w:pStyle w:val="ListParagraph"/>
        <w:spacing w:after="0" w:line="360" w:lineRule="auto"/>
        <w:ind w:left="1418"/>
        <w:jc w:val="both"/>
        <w:rPr>
          <w:rFonts w:ascii="Interstate-Regular" w:eastAsiaTheme="minorEastAsia" w:hAnsi="Interstate-Regular"/>
          <w:szCs w:val="22"/>
          <w:lang w:val="en-IN" w:eastAsia="en-IN" w:bidi="ar-SA"/>
        </w:rPr>
      </w:pPr>
      <w:r w:rsidRPr="00D32893">
        <w:rPr>
          <w:rFonts w:ascii="Interstate-Regular" w:eastAsiaTheme="minorEastAsia" w:hAnsi="Interstate-Regular"/>
          <w:szCs w:val="22"/>
          <w:lang w:val="en-IN" w:eastAsia="en-IN" w:bidi="ar-SA"/>
        </w:rPr>
        <w:t>The detailed KYC procedures and operational directions/guidelines issued by the RBI/Bank from time to time shall be applicable for opening &amp; operations of RFC Accounts.</w:t>
      </w:r>
    </w:p>
    <w:p w:rsidR="00A55AE1" w:rsidRPr="00654780"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Pr="00D32893" w:rsidRDefault="00A55AE1" w:rsidP="00A55AE1">
      <w:pPr>
        <w:pStyle w:val="ListParagraph"/>
        <w:spacing w:after="0" w:line="360" w:lineRule="auto"/>
        <w:ind w:left="1418" w:hanging="851"/>
        <w:jc w:val="both"/>
        <w:rPr>
          <w:rFonts w:ascii="Interstate-Regular" w:eastAsiaTheme="minorEastAsia" w:hAnsi="Interstate-Regular"/>
          <w:b/>
          <w:szCs w:val="22"/>
          <w:lang w:val="en-IN" w:eastAsia="en-IN" w:bidi="ar-SA"/>
        </w:rPr>
      </w:pPr>
      <w:r w:rsidRPr="00D32893">
        <w:rPr>
          <w:rFonts w:ascii="Interstate-Regular" w:eastAsiaTheme="minorEastAsia" w:hAnsi="Interstate-Regular"/>
          <w:b/>
          <w:szCs w:val="22"/>
          <w:lang w:val="en-IN" w:eastAsia="en-IN" w:bidi="ar-SA"/>
        </w:rPr>
        <w:t>6.</w:t>
      </w:r>
      <w:r>
        <w:rPr>
          <w:rFonts w:ascii="Interstate-Regular" w:eastAsiaTheme="minorEastAsia" w:hAnsi="Interstate-Regular"/>
          <w:b/>
          <w:szCs w:val="22"/>
          <w:lang w:val="en-IN" w:eastAsia="en-IN" w:bidi="ar-SA"/>
        </w:rPr>
        <w:t>1</w:t>
      </w:r>
      <w:r w:rsidR="00795AEE">
        <w:rPr>
          <w:rFonts w:ascii="Interstate-Regular" w:eastAsiaTheme="minorEastAsia" w:hAnsi="Interstate-Regular"/>
          <w:b/>
          <w:szCs w:val="22"/>
          <w:lang w:val="en-IN" w:eastAsia="en-IN" w:bidi="ar-SA"/>
        </w:rPr>
        <w:t>9</w:t>
      </w:r>
      <w:r w:rsidRPr="00D32893">
        <w:rPr>
          <w:rFonts w:ascii="Interstate-Regular" w:eastAsiaTheme="minorEastAsia" w:hAnsi="Interstate-Regular"/>
          <w:b/>
          <w:szCs w:val="22"/>
          <w:lang w:val="en-IN" w:eastAsia="en-IN" w:bidi="ar-SA"/>
        </w:rPr>
        <w:t>.</w:t>
      </w:r>
      <w:r w:rsidRPr="00D32893">
        <w:rPr>
          <w:rFonts w:ascii="Interstate-Regular" w:eastAsiaTheme="minorEastAsia" w:hAnsi="Interstate-Regular"/>
          <w:b/>
          <w:szCs w:val="22"/>
          <w:lang w:val="en-IN" w:eastAsia="en-IN" w:bidi="ar-SA"/>
        </w:rPr>
        <w:tab/>
        <w:t>Prohibitions:-</w:t>
      </w:r>
    </w:p>
    <w:p w:rsidR="00A55AE1" w:rsidRPr="00654780" w:rsidRDefault="00A55AE1" w:rsidP="00A55AE1">
      <w:pPr>
        <w:pStyle w:val="ListParagraph"/>
        <w:spacing w:after="0" w:line="360" w:lineRule="auto"/>
        <w:ind w:left="1887"/>
        <w:jc w:val="both"/>
        <w:rPr>
          <w:rFonts w:ascii="Interstate-Regular" w:eastAsiaTheme="minorEastAsia" w:hAnsi="Interstate-Regular"/>
          <w:sz w:val="8"/>
          <w:szCs w:val="22"/>
          <w:lang w:val="en-IN" w:eastAsia="en-IN" w:bidi="ar-SA"/>
        </w:rPr>
      </w:pPr>
    </w:p>
    <w:p w:rsidR="00A55AE1" w:rsidRDefault="00A55AE1" w:rsidP="00A55AE1">
      <w:pPr>
        <w:pStyle w:val="ListParagraph"/>
        <w:spacing w:after="0" w:line="360" w:lineRule="auto"/>
        <w:ind w:left="15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benefit of additional interest rate on deposits on account of being bank’s own staff or s</w:t>
      </w:r>
      <w:r w:rsidR="005B0741">
        <w:rPr>
          <w:rFonts w:ascii="Interstate-Regular" w:eastAsiaTheme="minorEastAsia" w:hAnsi="Interstate-Regular"/>
          <w:szCs w:val="22"/>
          <w:lang w:val="en-IN" w:eastAsia="en-IN" w:bidi="ar-SA"/>
        </w:rPr>
        <w:t>enior citizens as per Chapter –IIP</w:t>
      </w:r>
      <w:r w:rsidRPr="00D56421">
        <w:rPr>
          <w:rFonts w:ascii="Interstate-Regular" w:eastAsiaTheme="minorEastAsia" w:hAnsi="Interstate-Regular"/>
          <w:szCs w:val="22"/>
          <w:lang w:val="en-IN" w:eastAsia="en-IN" w:bidi="ar-SA"/>
        </w:rPr>
        <w:t>ara-</w:t>
      </w:r>
      <w:r w:rsidR="005B074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 xml:space="preserve">.1, </w:t>
      </w:r>
      <w:r w:rsidR="005B074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.2&amp;</w:t>
      </w:r>
      <w:r w:rsidR="005B0741">
        <w:rPr>
          <w:rFonts w:ascii="Interstate-Regular" w:eastAsiaTheme="minorEastAsia" w:hAnsi="Interstate-Regular"/>
          <w:szCs w:val="22"/>
          <w:lang w:val="en-IN" w:eastAsia="en-IN" w:bidi="ar-SA"/>
        </w:rPr>
        <w:t>2</w:t>
      </w:r>
      <w:r w:rsidRPr="00D56421">
        <w:rPr>
          <w:rFonts w:ascii="Interstate-Regular" w:eastAsiaTheme="minorEastAsia" w:hAnsi="Interstate-Regular"/>
          <w:szCs w:val="22"/>
          <w:lang w:val="en-IN" w:eastAsia="en-IN" w:bidi="ar-SA"/>
        </w:rPr>
        <w:t>.3 shall not be available to RFC deposits.</w:t>
      </w:r>
    </w:p>
    <w:p w:rsidR="00551BC0" w:rsidRDefault="00551BC0" w:rsidP="000C66F3">
      <w:pPr>
        <w:pStyle w:val="Heading6"/>
        <w:ind w:firstLine="580"/>
        <w:rPr>
          <w:rFonts w:ascii="Trebuchet MS" w:hAnsi="Trebuchet MS"/>
          <w:b/>
          <w:i/>
          <w:color w:val="auto"/>
          <w:szCs w:val="22"/>
        </w:rPr>
      </w:pPr>
    </w:p>
    <w:p w:rsidR="00551BC0" w:rsidRDefault="00551BC0" w:rsidP="000C66F3">
      <w:pPr>
        <w:pStyle w:val="Heading6"/>
        <w:ind w:firstLine="580"/>
        <w:rPr>
          <w:rFonts w:ascii="Trebuchet MS" w:hAnsi="Trebuchet MS"/>
          <w:b/>
          <w:i/>
          <w:color w:val="auto"/>
          <w:szCs w:val="22"/>
        </w:rPr>
      </w:pPr>
    </w:p>
    <w:p w:rsidR="00551BC0" w:rsidRDefault="00551BC0" w:rsidP="000C66F3">
      <w:pPr>
        <w:pStyle w:val="Heading6"/>
        <w:ind w:firstLine="580"/>
        <w:rPr>
          <w:rFonts w:ascii="Trebuchet MS" w:hAnsi="Trebuchet MS"/>
          <w:b/>
          <w:i/>
          <w:color w:val="auto"/>
          <w:szCs w:val="22"/>
        </w:rPr>
      </w:pPr>
    </w:p>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Default="00D04D76" w:rsidP="00D04D76"/>
    <w:p w:rsidR="00D04D76" w:rsidRPr="00D04D76" w:rsidRDefault="00D04D76" w:rsidP="00D04D76"/>
    <w:p w:rsidR="00A55AE1" w:rsidRPr="00D32893" w:rsidRDefault="00A55AE1" w:rsidP="000C66F3">
      <w:pPr>
        <w:pStyle w:val="Heading6"/>
        <w:ind w:firstLine="580"/>
        <w:rPr>
          <w:rFonts w:ascii="Trebuchet MS" w:hAnsi="Trebuchet MS"/>
          <w:b/>
          <w:i/>
          <w:color w:val="auto"/>
          <w:szCs w:val="22"/>
        </w:rPr>
      </w:pPr>
      <w:r w:rsidRPr="00D32893">
        <w:rPr>
          <w:rFonts w:ascii="Trebuchet MS" w:hAnsi="Trebuchet MS"/>
          <w:b/>
          <w:i/>
          <w:color w:val="auto"/>
          <w:szCs w:val="22"/>
        </w:rPr>
        <w:t>Hyperlink:</w:t>
      </w:r>
    </w:p>
    <w:p w:rsidR="00A55AE1" w:rsidRDefault="00A55AE1" w:rsidP="00A55AE1">
      <w:pPr>
        <w:rPr>
          <w:rFonts w:ascii="Trebuchet MS" w:hAnsi="Trebuchet MS"/>
          <w:b/>
          <w:szCs w:val="22"/>
        </w:rPr>
      </w:pPr>
    </w:p>
    <w:p w:rsidR="00A55AE1" w:rsidRPr="00986C46" w:rsidRDefault="00A55AE1" w:rsidP="00A55AE1">
      <w:pPr>
        <w:ind w:left="580"/>
        <w:jc w:val="center"/>
        <w:rPr>
          <w:rFonts w:ascii="Trebuchet MS" w:hAnsi="Trebuchet MS"/>
          <w:b/>
          <w:szCs w:val="22"/>
        </w:rPr>
      </w:pPr>
      <w:r w:rsidRPr="00986C46">
        <w:rPr>
          <w:rFonts w:ascii="Trebuchet MS" w:hAnsi="Trebuchet MS"/>
          <w:b/>
          <w:szCs w:val="22"/>
        </w:rPr>
        <w:t xml:space="preserve">Master Circular on Interest Rates on </w:t>
      </w:r>
      <w:proofErr w:type="gramStart"/>
      <w:r w:rsidRPr="00986C46">
        <w:rPr>
          <w:rFonts w:ascii="Trebuchet MS" w:hAnsi="Trebuchet MS"/>
          <w:b/>
          <w:szCs w:val="22"/>
        </w:rPr>
        <w:t>FCNR(</w:t>
      </w:r>
      <w:proofErr w:type="gramEnd"/>
      <w:r w:rsidRPr="00986C46">
        <w:rPr>
          <w:rFonts w:ascii="Trebuchet MS" w:hAnsi="Trebuchet MS"/>
          <w:b/>
          <w:szCs w:val="22"/>
        </w:rPr>
        <w:t>B)</w:t>
      </w:r>
    </w:p>
    <w:p w:rsidR="00A55AE1" w:rsidRDefault="002B5800" w:rsidP="00A55AE1">
      <w:pPr>
        <w:pStyle w:val="BodyText"/>
        <w:spacing w:line="276" w:lineRule="auto"/>
        <w:jc w:val="center"/>
        <w:rPr>
          <w:rFonts w:ascii="Trebuchet MS" w:hAnsi="Trebuchet MS"/>
          <w:sz w:val="22"/>
          <w:szCs w:val="22"/>
        </w:rPr>
      </w:pPr>
      <w:hyperlink r:id="rId23" w:history="1">
        <w:r w:rsidR="00A55AE1" w:rsidRPr="00AC356A">
          <w:rPr>
            <w:rStyle w:val="Hyperlink"/>
            <w:rFonts w:ascii="Trebuchet MS" w:hAnsi="Trebuchet MS"/>
            <w:b/>
            <w:szCs w:val="22"/>
            <w:u w:color="0000FF"/>
          </w:rPr>
          <w:t>FCNR-BDBR.No.BC.813.03.002015-16 datedJuly1, 2015.PDF</w:t>
        </w:r>
      </w:hyperlink>
    </w:p>
    <w:p w:rsidR="00A55AE1" w:rsidRPr="009E3D5E" w:rsidRDefault="00A55AE1" w:rsidP="00A55AE1">
      <w:pPr>
        <w:ind w:left="580"/>
        <w:jc w:val="center"/>
        <w:rPr>
          <w:rFonts w:ascii="Trebuchet MS" w:hAnsi="Trebuchet MS"/>
          <w:b/>
          <w:szCs w:val="22"/>
        </w:rPr>
      </w:pPr>
      <w:r w:rsidRPr="009E3D5E">
        <w:rPr>
          <w:rFonts w:ascii="Trebuchet MS" w:hAnsi="Trebuchet MS"/>
          <w:b/>
          <w:szCs w:val="22"/>
        </w:rPr>
        <w:t>(Updated on November 11, 2021)</w:t>
      </w:r>
    </w:p>
    <w:p w:rsidR="00855333" w:rsidRDefault="00855333" w:rsidP="00A55AE1">
      <w:pPr>
        <w:spacing w:after="0" w:line="360" w:lineRule="auto"/>
        <w:rPr>
          <w:rFonts w:ascii="Interstate-Regular" w:eastAsiaTheme="minorEastAsia" w:hAnsi="Interstate-Regular"/>
          <w:b/>
          <w:sz w:val="26"/>
          <w:szCs w:val="24"/>
          <w:lang w:val="en-IN" w:eastAsia="en-IN" w:bidi="ar-SA"/>
        </w:rPr>
      </w:pPr>
    </w:p>
    <w:p w:rsidR="00ED1583" w:rsidRDefault="00ED1583" w:rsidP="00A55AE1">
      <w:pPr>
        <w:spacing w:after="0" w:line="360" w:lineRule="auto"/>
        <w:rPr>
          <w:rFonts w:ascii="Interstate-Regular" w:eastAsiaTheme="minorEastAsia" w:hAnsi="Interstate-Regular"/>
          <w:b/>
          <w:sz w:val="26"/>
          <w:szCs w:val="24"/>
          <w:lang w:val="en-IN" w:eastAsia="en-IN" w:bidi="ar-SA"/>
        </w:rPr>
      </w:pPr>
    </w:p>
    <w:p w:rsidR="00F42EAB" w:rsidRPr="00546243" w:rsidRDefault="00AF0D33" w:rsidP="00015787">
      <w:pPr>
        <w:spacing w:after="0" w:line="360" w:lineRule="auto"/>
        <w:ind w:left="2160" w:firstLine="720"/>
        <w:jc w:val="both"/>
        <w:rPr>
          <w:rFonts w:ascii="Interstate-Regular" w:eastAsiaTheme="minorEastAsia" w:hAnsi="Interstate-Regular"/>
          <w:b/>
          <w:sz w:val="26"/>
          <w:szCs w:val="24"/>
          <w:lang w:val="en-IN" w:eastAsia="en-IN" w:bidi="ar-SA"/>
        </w:rPr>
      </w:pPr>
      <w:r>
        <w:rPr>
          <w:rFonts w:ascii="Interstate-Regular" w:eastAsiaTheme="minorEastAsia" w:hAnsi="Interstate-Regular"/>
          <w:b/>
          <w:sz w:val="26"/>
          <w:szCs w:val="24"/>
          <w:lang w:val="en-IN" w:eastAsia="en-IN" w:bidi="ar-SA"/>
        </w:rPr>
        <w:lastRenderedPageBreak/>
        <w:t xml:space="preserve">        </w:t>
      </w:r>
      <w:r w:rsidR="00015787" w:rsidRPr="00546243">
        <w:rPr>
          <w:rFonts w:ascii="Interstate-Regular" w:eastAsiaTheme="minorEastAsia" w:hAnsi="Interstate-Regular"/>
          <w:b/>
          <w:sz w:val="26"/>
          <w:szCs w:val="24"/>
          <w:lang w:val="en-IN" w:eastAsia="en-IN" w:bidi="ar-SA"/>
        </w:rPr>
        <w:t>FAQ’s FOR</w:t>
      </w:r>
      <w:r w:rsidR="00FA4509" w:rsidRPr="00546243">
        <w:rPr>
          <w:rFonts w:ascii="Interstate-Regular" w:eastAsiaTheme="minorEastAsia" w:hAnsi="Interstate-Regular"/>
          <w:b/>
          <w:sz w:val="26"/>
          <w:szCs w:val="24"/>
          <w:lang w:val="en-IN" w:eastAsia="en-IN" w:bidi="ar-SA"/>
        </w:rPr>
        <w:t xml:space="preserve"> NRI ACCOUNTS</w:t>
      </w:r>
    </w:p>
    <w:tbl>
      <w:tblPr>
        <w:tblW w:w="5000" w:type="pct"/>
        <w:tblCellSpacing w:w="15" w:type="dxa"/>
        <w:tblInd w:w="30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0117"/>
      </w:tblGrid>
      <w:tr w:rsidR="007652A9" w:rsidRPr="0069428F" w:rsidTr="007652A9">
        <w:trPr>
          <w:tblCellSpacing w:w="15" w:type="dxa"/>
        </w:trPr>
        <w:tc>
          <w:tcPr>
            <w:tcW w:w="0" w:type="auto"/>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b/>
                <w:bCs/>
                <w:sz w:val="24"/>
                <w:szCs w:val="24"/>
                <w:lang w:eastAsia="en-IN"/>
              </w:rPr>
              <w:t>Accounts in India by Non-residents</w:t>
            </w:r>
          </w:p>
        </w:tc>
      </w:tr>
      <w:tr w:rsidR="007652A9" w:rsidRPr="0069428F" w:rsidTr="007652A9">
        <w:trPr>
          <w:tblCellSpacing w:w="15" w:type="dxa"/>
        </w:trPr>
        <w:tc>
          <w:tcPr>
            <w:tcW w:w="0" w:type="auto"/>
            <w:vAlign w:val="center"/>
            <w:hideMark/>
          </w:tcPr>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967"/>
            </w:tblGrid>
            <w:tr w:rsidR="007652A9" w:rsidRPr="0069428F" w:rsidTr="00305DB6">
              <w:trPr>
                <w:tblCellSpacing w:w="15" w:type="dxa"/>
                <w:jc w:val="center"/>
              </w:trPr>
              <w:tc>
                <w:tcPr>
                  <w:tcW w:w="0" w:type="auto"/>
                  <w:vAlign w:val="center"/>
                  <w:hideMark/>
                </w:tcPr>
                <w:p w:rsidR="007652A9" w:rsidRPr="0069428F" w:rsidRDefault="007652A9" w:rsidP="00305DB6">
                  <w:pPr>
                    <w:spacing w:before="100" w:beforeAutospacing="1" w:after="100" w:afterAutospacing="1"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(As on February 12, 2020) </w:t>
                  </w:r>
                </w:p>
                <w:tbl>
                  <w:tblPr>
                    <w:tblW w:w="4750" w:type="pct"/>
                    <w:jc w:val="center"/>
                    <w:tblCellSpacing w:w="7" w:type="dxa"/>
                    <w:tblCellMar>
                      <w:left w:w="0" w:type="dxa"/>
                      <w:right w:w="0" w:type="dxa"/>
                    </w:tblCellMar>
                    <w:tblLook w:val="04A0" w:firstRow="1" w:lastRow="0" w:firstColumn="1" w:lastColumn="0" w:noHBand="0" w:noVBand="1"/>
                  </w:tblPr>
                  <w:tblGrid>
                    <w:gridCol w:w="9383"/>
                  </w:tblGrid>
                  <w:tr w:rsidR="007652A9" w:rsidRPr="0069428F" w:rsidTr="00305DB6">
                    <w:trPr>
                      <w:tblCellSpacing w:w="7" w:type="dxa"/>
                      <w:jc w:val="center"/>
                    </w:trPr>
                    <w:tc>
                      <w:tcPr>
                        <w:tcW w:w="5000" w:type="pct"/>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24" w:anchor="FQ1" w:history="1">
                          <w:r w:rsidR="007652A9" w:rsidRPr="0069428F">
                            <w:rPr>
                              <w:rFonts w:ascii="Times New Roman" w:eastAsia="Times New Roman" w:hAnsi="Times New Roman" w:cs="Times New Roman"/>
                              <w:color w:val="0000FF"/>
                              <w:sz w:val="24"/>
                              <w:szCs w:val="24"/>
                              <w:u w:val="single"/>
                              <w:lang w:eastAsia="en-IN"/>
                            </w:rPr>
                            <w:t>Q1. Who is an NRI?</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25" w:anchor="FQ2" w:history="1">
                          <w:r w:rsidR="007652A9" w:rsidRPr="0069428F">
                            <w:rPr>
                              <w:rFonts w:ascii="Times New Roman" w:eastAsia="Times New Roman" w:hAnsi="Times New Roman" w:cs="Times New Roman"/>
                              <w:color w:val="0000FF"/>
                              <w:sz w:val="24"/>
                              <w:szCs w:val="24"/>
                              <w:u w:val="single"/>
                              <w:lang w:eastAsia="en-IN"/>
                            </w:rPr>
                            <w:t>Q2. Who is a PIO?</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26" w:anchor="FQ3" w:history="1">
                          <w:r w:rsidR="007652A9" w:rsidRPr="0069428F">
                            <w:rPr>
                              <w:rFonts w:ascii="Times New Roman" w:eastAsia="Times New Roman" w:hAnsi="Times New Roman" w:cs="Times New Roman"/>
                              <w:color w:val="0000FF"/>
                              <w:sz w:val="24"/>
                              <w:szCs w:val="24"/>
                              <w:u w:val="single"/>
                              <w:lang w:eastAsia="en-IN"/>
                            </w:rPr>
                            <w:t>Q3. What are the major accounts that can be opened in India by a non-resident?</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27" w:anchor="FQ4" w:history="1">
                          <w:r w:rsidR="007652A9" w:rsidRPr="0069428F">
                            <w:rPr>
                              <w:rFonts w:ascii="Times New Roman" w:eastAsia="Times New Roman" w:hAnsi="Times New Roman" w:cs="Times New Roman"/>
                              <w:color w:val="0000FF"/>
                              <w:sz w:val="24"/>
                              <w:szCs w:val="24"/>
                              <w:u w:val="single"/>
                              <w:lang w:eastAsia="en-IN"/>
                            </w:rPr>
                            <w:t>Q4. Can a Bangladeshi/ Pakistani national or an entity owned/ controlled from Bangladesh/ Pakistan have an account in India?</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28" w:anchor="FQ5" w:history="1">
                          <w:r w:rsidR="007652A9" w:rsidRPr="0069428F">
                            <w:rPr>
                              <w:rFonts w:ascii="Times New Roman" w:eastAsia="Times New Roman" w:hAnsi="Times New Roman" w:cs="Times New Roman"/>
                              <w:color w:val="0000FF"/>
                              <w:sz w:val="24"/>
                              <w:szCs w:val="24"/>
                              <w:u w:val="single"/>
                              <w:lang w:eastAsia="en-IN"/>
                            </w:rPr>
                            <w:t>Q5. What are the accounts that a tourist visiting India can open?</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29" w:anchor="FQ6" w:history="1">
                          <w:r w:rsidR="007652A9" w:rsidRPr="0069428F">
                            <w:rPr>
                              <w:rFonts w:ascii="Times New Roman" w:eastAsia="Times New Roman" w:hAnsi="Times New Roman" w:cs="Times New Roman"/>
                              <w:color w:val="0000FF"/>
                              <w:sz w:val="24"/>
                              <w:szCs w:val="24"/>
                              <w:u w:val="single"/>
                              <w:lang w:eastAsia="en-IN"/>
                            </w:rPr>
                            <w:t>Q6. What is a SNRR account? How is it different from a NRO account?</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30" w:anchor="FQ7" w:history="1">
                          <w:r w:rsidR="007652A9" w:rsidRPr="0069428F">
                            <w:rPr>
                              <w:rFonts w:ascii="Times New Roman" w:eastAsia="Times New Roman" w:hAnsi="Times New Roman" w:cs="Times New Roman"/>
                              <w:color w:val="0000FF"/>
                              <w:sz w:val="24"/>
                              <w:szCs w:val="24"/>
                              <w:u w:val="single"/>
                              <w:lang w:eastAsia="en-IN"/>
                            </w:rPr>
                            <w:t>Q7. What are the deposits that foreign Diplomatic missions/ personnel and their family members in India can hold?</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31" w:anchor="FQ8" w:history="1">
                          <w:r w:rsidR="007652A9" w:rsidRPr="0069428F">
                            <w:rPr>
                              <w:rFonts w:ascii="Times New Roman" w:eastAsia="Times New Roman" w:hAnsi="Times New Roman" w:cs="Times New Roman"/>
                              <w:color w:val="0000FF"/>
                              <w:sz w:val="24"/>
                              <w:szCs w:val="24"/>
                              <w:u w:val="single"/>
                              <w:lang w:eastAsia="en-IN"/>
                            </w:rPr>
                            <w:t>Q8. Can persons resident in Nepal and Bhutan have accounts in India?</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32" w:anchor="FQ9" w:history="1">
                          <w:r w:rsidR="007652A9" w:rsidRPr="0069428F">
                            <w:rPr>
                              <w:rFonts w:ascii="Times New Roman" w:eastAsia="Times New Roman" w:hAnsi="Times New Roman" w:cs="Times New Roman"/>
                              <w:color w:val="0000FF"/>
                              <w:sz w:val="24"/>
                              <w:szCs w:val="24"/>
                              <w:u w:val="single"/>
                              <w:lang w:eastAsia="en-IN"/>
                            </w:rPr>
                            <w:t xml:space="preserve">Q9. Can multilateral </w:t>
                          </w:r>
                          <w:proofErr w:type="spellStart"/>
                          <w:r w:rsidR="007652A9" w:rsidRPr="0069428F">
                            <w:rPr>
                              <w:rFonts w:ascii="Times New Roman" w:eastAsia="Times New Roman" w:hAnsi="Times New Roman" w:cs="Times New Roman"/>
                              <w:color w:val="0000FF"/>
                              <w:sz w:val="24"/>
                              <w:szCs w:val="24"/>
                              <w:u w:val="single"/>
                              <w:lang w:eastAsia="en-IN"/>
                            </w:rPr>
                            <w:t>organisation</w:t>
                          </w:r>
                          <w:proofErr w:type="spellEnd"/>
                          <w:r w:rsidR="007652A9" w:rsidRPr="0069428F">
                            <w:rPr>
                              <w:rFonts w:ascii="Times New Roman" w:eastAsia="Times New Roman" w:hAnsi="Times New Roman" w:cs="Times New Roman"/>
                              <w:color w:val="0000FF"/>
                              <w:sz w:val="24"/>
                              <w:szCs w:val="24"/>
                              <w:u w:val="single"/>
                              <w:lang w:eastAsia="en-IN"/>
                            </w:rPr>
                            <w:t xml:space="preserve"> have deposits in India?</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33" w:anchor="FQ10" w:history="1">
                          <w:r w:rsidR="007652A9" w:rsidRPr="0069428F">
                            <w:rPr>
                              <w:rFonts w:ascii="Times New Roman" w:eastAsia="Times New Roman" w:hAnsi="Times New Roman" w:cs="Times New Roman"/>
                              <w:color w:val="0000FF"/>
                              <w:sz w:val="24"/>
                              <w:szCs w:val="24"/>
                              <w:u w:val="single"/>
                              <w:lang w:eastAsia="en-IN"/>
                            </w:rPr>
                            <w:t>Q10. Can an Indian company accept deposits from non-residents in compliance with section 160 of the Companies Act, 2013?</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34" w:anchor="FQ11" w:history="1">
                          <w:r w:rsidR="007652A9" w:rsidRPr="0069428F">
                            <w:rPr>
                              <w:rFonts w:ascii="Times New Roman" w:eastAsia="Times New Roman" w:hAnsi="Times New Roman" w:cs="Times New Roman"/>
                              <w:color w:val="0000FF"/>
                              <w:sz w:val="24"/>
                              <w:szCs w:val="24"/>
                              <w:u w:val="single"/>
                              <w:lang w:eastAsia="en-IN"/>
                            </w:rPr>
                            <w:t>Q11. Can a Foreign Portfolio Investor or a Foreign Venture Capital Investor open a foreign currency account in India?</w:t>
                          </w:r>
                        </w:hyperlink>
                      </w:p>
                    </w:tc>
                  </w:tr>
                  <w:tr w:rsidR="007652A9" w:rsidRPr="0069428F" w:rsidTr="00305DB6">
                    <w:trPr>
                      <w:tblCellSpacing w:w="7" w:type="dxa"/>
                      <w:jc w:val="center"/>
                    </w:trPr>
                    <w:tc>
                      <w:tcPr>
                        <w:tcW w:w="0" w:type="auto"/>
                        <w:vAlign w:val="center"/>
                        <w:hideMark/>
                      </w:tcPr>
                      <w:p w:rsidR="007652A9" w:rsidRPr="0069428F" w:rsidRDefault="002B5800" w:rsidP="00305DB6">
                        <w:pPr>
                          <w:spacing w:after="0" w:line="240" w:lineRule="auto"/>
                          <w:rPr>
                            <w:rFonts w:ascii="Times New Roman" w:eastAsia="Times New Roman" w:hAnsi="Times New Roman" w:cs="Times New Roman"/>
                            <w:sz w:val="24"/>
                            <w:szCs w:val="24"/>
                            <w:lang w:eastAsia="en-IN"/>
                          </w:rPr>
                        </w:pPr>
                        <w:hyperlink r:id="rId35" w:anchor="FQ12" w:history="1">
                          <w:r w:rsidR="007652A9" w:rsidRPr="0069428F">
                            <w:rPr>
                              <w:rFonts w:ascii="Times New Roman" w:eastAsia="Times New Roman" w:hAnsi="Times New Roman" w:cs="Times New Roman"/>
                              <w:color w:val="0000FF"/>
                              <w:sz w:val="24"/>
                              <w:szCs w:val="24"/>
                              <w:u w:val="single"/>
                              <w:lang w:eastAsia="en-IN"/>
                            </w:rPr>
                            <w:t>Q12. Who can open an Escrow Account in India and for what purpose?</w:t>
                          </w:r>
                        </w:hyperlink>
                      </w:p>
                    </w:tc>
                  </w:tr>
                </w:tbl>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 Who is an NRI?</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 ‘Non-resident Indian’ (NRI) is a person resident outside India who is a citizen of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Q2. Who is a PIO?</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 ‘Person of Indian Origin (PIO)’ is a person resident outside India who is a citizen of any country other than Bangladesh or Pakistan or such other country as may be specified by the Central Government, satisfying the following conditions:</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was a citizen of India by virtue of the Constitution of India or the Citizenship Act, 1955 (57 of 1955); or</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belonged to a territory that became part of India after the 15th day of August, 1947; or</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is a child or a grandchild or a great grandchild of a citizen of India or of a person referred to in clause (a) or (b); or</w:t>
                  </w:r>
                </w:p>
                <w:p w:rsidR="007652A9" w:rsidRPr="0069428F" w:rsidRDefault="007652A9" w:rsidP="007652A9">
                  <w:pPr>
                    <w:numPr>
                      <w:ilvl w:val="0"/>
                      <w:numId w:val="71"/>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is a spouse of foreign origin of a citizen of India or spouse of foreign origin of a person referred to in clause (a) or (b) or (c)</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 PIO will include an ‘Overseas Citizen of India’ cardholder within the meaning of Section 7(A) of the Citizenship Act, 1955. Such an OCI Card holder should also be a person resident outside India.</w:t>
                  </w:r>
                </w:p>
                <w:p w:rsidR="007652A9"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Q3. What are the major accounts that can be opened in India by a non-resident?</w:t>
                  </w:r>
                </w:p>
                <w:p w:rsidR="00A92BBF" w:rsidRPr="0069428F" w:rsidRDefault="00A92BBF" w:rsidP="00305DB6">
                  <w:pPr>
                    <w:spacing w:before="100" w:beforeAutospacing="1" w:after="100" w:afterAutospacing="1" w:line="240" w:lineRule="auto"/>
                    <w:rPr>
                      <w:rFonts w:ascii="Times New Roman" w:eastAsia="Times New Roman" w:hAnsi="Times New Roman" w:cs="Times New Roman"/>
                      <w:sz w:val="24"/>
                      <w:szCs w:val="24"/>
                      <w:lang w:eastAsia="en-IN"/>
                    </w:rPr>
                  </w:pPr>
                </w:p>
                <w:tbl>
                  <w:tblPr>
                    <w:tblW w:w="4750" w:type="pct"/>
                    <w:jc w:val="center"/>
                    <w:tblCellSpacing w:w="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1579"/>
                    <w:gridCol w:w="2686"/>
                    <w:gridCol w:w="75"/>
                    <w:gridCol w:w="2018"/>
                    <w:gridCol w:w="2997"/>
                  </w:tblGrid>
                  <w:tr w:rsidR="007652A9" w:rsidRPr="0069428F" w:rsidTr="00A92BBF">
                    <w:trPr>
                      <w:tblCellSpacing w:w="7" w:type="dxa"/>
                      <w:jc w:val="center"/>
                    </w:trPr>
                    <w:tc>
                      <w:tcPr>
                        <w:tcW w:w="835"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Particulars</w:t>
                        </w:r>
                      </w:p>
                    </w:tc>
                    <w:tc>
                      <w:tcPr>
                        <w:tcW w:w="0" w:type="auto"/>
                        <w:gridSpan w:val="2"/>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Non-Resident (External) Rupee Account Scheme</w:t>
                        </w:r>
                        <w:r w:rsidRPr="0069428F">
                          <w:rPr>
                            <w:rFonts w:ascii="Times New Roman" w:eastAsia="Times New Roman" w:hAnsi="Times New Roman" w:cs="Times New Roman"/>
                            <w:sz w:val="24"/>
                            <w:szCs w:val="24"/>
                            <w:lang w:eastAsia="en-IN"/>
                          </w:rPr>
                          <w:br/>
                          <w:t>[NRE Account]</w:t>
                        </w:r>
                      </w:p>
                    </w:tc>
                    <w:tc>
                      <w:tcPr>
                        <w:tcW w:w="1074"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Foreign Currency (Non-Resident) Account (Banks) Scheme [FCNR (B) Account]</w:t>
                        </w:r>
                      </w:p>
                    </w:tc>
                    <w:tc>
                      <w:tcPr>
                        <w:tcW w:w="1595"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Non-Resident Ordinary Rupee Account Scheme [NRO Account]</w:t>
                        </w:r>
                      </w:p>
                    </w:tc>
                  </w:tr>
                  <w:tr w:rsidR="007652A9" w:rsidRPr="0069428F" w:rsidTr="00A92BBF">
                    <w:trPr>
                      <w:tblCellSpacing w:w="7" w:type="dxa"/>
                      <w:jc w:val="center"/>
                    </w:trPr>
                    <w:tc>
                      <w:tcPr>
                        <w:tcW w:w="0" w:type="auto"/>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(1)</w:t>
                        </w:r>
                      </w:p>
                    </w:tc>
                    <w:tc>
                      <w:tcPr>
                        <w:tcW w:w="0" w:type="auto"/>
                        <w:gridSpan w:val="2"/>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(2)</w:t>
                        </w:r>
                      </w:p>
                    </w:tc>
                    <w:tc>
                      <w:tcPr>
                        <w:tcW w:w="1074"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(3)</w:t>
                        </w:r>
                      </w:p>
                    </w:tc>
                    <w:tc>
                      <w:tcPr>
                        <w:tcW w:w="1595"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(4)</w:t>
                        </w:r>
                      </w:p>
                    </w:tc>
                  </w:tr>
                  <w:tr w:rsidR="007652A9" w:rsidRPr="0069428F" w:rsidTr="00A92BBF">
                    <w:trPr>
                      <w:trHeight w:val="2526"/>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can open an account</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NRIs and PIOs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Individual/entities of Pakistan and Bangladesh shall requires prior approval of the Reserve Bank of India</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Any person resident outside India for putting through </w:t>
                        </w:r>
                        <w:proofErr w:type="spellStart"/>
                        <w:r w:rsidRPr="0069428F">
                          <w:rPr>
                            <w:rFonts w:ascii="Times New Roman" w:eastAsia="Times New Roman" w:hAnsi="Times New Roman" w:cs="Times New Roman"/>
                            <w:sz w:val="24"/>
                            <w:szCs w:val="24"/>
                            <w:lang w:eastAsia="en-IN"/>
                          </w:rPr>
                          <w:t>bonafide</w:t>
                        </w:r>
                        <w:proofErr w:type="spellEnd"/>
                        <w:r w:rsidRPr="0069428F">
                          <w:rPr>
                            <w:rFonts w:ascii="Times New Roman" w:eastAsia="Times New Roman" w:hAnsi="Times New Roman" w:cs="Times New Roman"/>
                            <w:sz w:val="24"/>
                            <w:szCs w:val="24"/>
                            <w:lang w:eastAsia="en-IN"/>
                          </w:rPr>
                          <w:t xml:space="preserve"> transactions in rupees.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Individuals/ entities of Pakistan nationality/ origin and entities of Bangladesh origin require the prior approval of the Reserve Bank of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 Citizen of Bangladesh/Pakistan belonging to minority communities in those countries i.e. Hindus, Sikhs, Buddhists, Jains, </w:t>
                        </w:r>
                        <w:proofErr w:type="spellStart"/>
                        <w:r w:rsidRPr="0069428F">
                          <w:rPr>
                            <w:rFonts w:ascii="Times New Roman" w:eastAsia="Times New Roman" w:hAnsi="Times New Roman" w:cs="Times New Roman"/>
                            <w:sz w:val="24"/>
                            <w:szCs w:val="24"/>
                            <w:lang w:eastAsia="en-IN"/>
                          </w:rPr>
                          <w:t>Parsis</w:t>
                        </w:r>
                        <w:proofErr w:type="spellEnd"/>
                        <w:r w:rsidRPr="0069428F">
                          <w:rPr>
                            <w:rFonts w:ascii="Times New Roman" w:eastAsia="Times New Roman" w:hAnsi="Times New Roman" w:cs="Times New Roman"/>
                            <w:sz w:val="24"/>
                            <w:szCs w:val="24"/>
                            <w:lang w:eastAsia="en-IN"/>
                          </w:rPr>
                          <w:t xml:space="preserve"> and Christians residing in India and who has been granted LTV or whose application for LTV is under consideration, can open only one NRO account with an AD bank subject to the conditions mentioned in </w:t>
                        </w:r>
                        <w:hyperlink r:id="rId36" w:tgtFrame="_blank" w:history="1">
                          <w:r w:rsidRPr="0069428F">
                            <w:rPr>
                              <w:rFonts w:ascii="Times New Roman" w:eastAsia="Times New Roman" w:hAnsi="Times New Roman" w:cs="Times New Roman"/>
                              <w:color w:val="0000FF"/>
                              <w:sz w:val="24"/>
                              <w:szCs w:val="24"/>
                              <w:u w:val="single"/>
                              <w:lang w:eastAsia="en-IN"/>
                            </w:rPr>
                            <w:t>Notification No. FEMA 5(R)/2016-RB dated April 01, 2016</w:t>
                          </w:r>
                        </w:hyperlink>
                        <w:r w:rsidRPr="0069428F">
                          <w:rPr>
                            <w:rFonts w:ascii="Times New Roman" w:eastAsia="Times New Roman" w:hAnsi="Times New Roman" w:cs="Times New Roman"/>
                            <w:sz w:val="24"/>
                            <w:szCs w:val="24"/>
                            <w:lang w:eastAsia="en-IN"/>
                          </w:rPr>
                          <w:t xml:space="preserve">, as updated from time to time. </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Post Offices in India may maintain savings bank accounts in the names of </w:t>
                        </w:r>
                        <w:proofErr w:type="gramStart"/>
                        <w:r w:rsidRPr="0069428F">
                          <w:rPr>
                            <w:rFonts w:ascii="Times New Roman" w:eastAsia="Times New Roman" w:hAnsi="Times New Roman" w:cs="Times New Roman"/>
                            <w:sz w:val="24"/>
                            <w:szCs w:val="24"/>
                            <w:lang w:eastAsia="en-IN"/>
                          </w:rPr>
                          <w:t>persons</w:t>
                        </w:r>
                        <w:proofErr w:type="gramEnd"/>
                        <w:r w:rsidRPr="0069428F">
                          <w:rPr>
                            <w:rFonts w:ascii="Times New Roman" w:eastAsia="Times New Roman" w:hAnsi="Times New Roman" w:cs="Times New Roman"/>
                            <w:sz w:val="24"/>
                            <w:szCs w:val="24"/>
                            <w:lang w:eastAsia="en-IN"/>
                          </w:rPr>
                          <w:t xml:space="preserve"> resident outside India and allow operations on these accounts subject to the same terms and conditions as are applicable to NRO accounts maintained with an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bank.</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Joint account</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May be held jointly in the names of two or more NRIs/ PIOs.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NRIs/ PIOs can hold jointly with a resident relative on ‘former or survivor’ basis (relative as defined in Companies Act, 2013). The resident relative can operate the account as a Power of Attorney holder during the life time of the NRI/ PIO account holder.</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May be held jointly in the names of two or more NRIs/ PIOs.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May be held jointly with residents on ‘former or survivor’ basis.</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Currency</w:t>
                        </w:r>
                      </w:p>
                    </w:tc>
                    <w:tc>
                      <w:tcPr>
                        <w:tcW w:w="0" w:type="auto"/>
                        <w:gridSpan w:val="2"/>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Indian Rupees</w:t>
                        </w:r>
                      </w:p>
                    </w:tc>
                    <w:tc>
                      <w:tcPr>
                        <w:tcW w:w="1074"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Any permitted currency i.e. a foreign currency which is freely convertible</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Indian Rupees</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Type of Account</w:t>
                        </w:r>
                      </w:p>
                    </w:tc>
                    <w:tc>
                      <w:tcPr>
                        <w:tcW w:w="0" w:type="auto"/>
                        <w:gridSpan w:val="2"/>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Savings, Current, Recurring, Fixed Deposit</w:t>
                        </w:r>
                      </w:p>
                    </w:tc>
                    <w:tc>
                      <w:tcPr>
                        <w:tcW w:w="1074"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Term Deposit only</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Savings, Current, Recurring, Fixed Deposit</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Period for fixed deposits</w:t>
                        </w:r>
                      </w:p>
                    </w:tc>
                    <w:tc>
                      <w:tcPr>
                        <w:tcW w:w="0" w:type="auto"/>
                        <w:gridSpan w:val="2"/>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From one to three years, However, banks are allowed to accept NRE deposits above three years from their Asset-Liability point of view</w:t>
                        </w:r>
                      </w:p>
                    </w:tc>
                    <w:tc>
                      <w:tcPr>
                        <w:tcW w:w="1074"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For terms not less than 1 year and not more than 5 years</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As applicable to resident accounts.</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Credits</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Credits permitted to this account are inward remittance from outside India, interest accruing on the account, interest on investment, transfer from other NRE/ FCNR(B) accounts, maturity proceeds of investments (if such investments were made from this account or through inward remittance).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Current income like rent, dividend, pension, interest etc. will be construed as a permissible credit to the NRE account.</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Care: Only those credits which have not lost </w:t>
                        </w:r>
                        <w:proofErr w:type="spellStart"/>
                        <w:r w:rsidRPr="0069428F">
                          <w:rPr>
                            <w:rFonts w:ascii="Times New Roman" w:eastAsia="Times New Roman" w:hAnsi="Times New Roman" w:cs="Times New Roman"/>
                            <w:sz w:val="24"/>
                            <w:szCs w:val="24"/>
                            <w:lang w:eastAsia="en-IN"/>
                          </w:rPr>
                          <w:t>repatriable</w:t>
                        </w:r>
                        <w:proofErr w:type="spellEnd"/>
                        <w:r w:rsidRPr="0069428F">
                          <w:rPr>
                            <w:rFonts w:ascii="Times New Roman" w:eastAsia="Times New Roman" w:hAnsi="Times New Roman" w:cs="Times New Roman"/>
                            <w:sz w:val="24"/>
                            <w:szCs w:val="24"/>
                            <w:lang w:eastAsia="en-IN"/>
                          </w:rPr>
                          <w:t xml:space="preserve"> character</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Inward remittances from outside India, legitimate dues in India and transfers from other NRO accounts are permissible credits to NRO account. </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Rupee gift/ loan made by a resident to a NRI/ PIO relative within the limits prescribed under the </w:t>
                        </w:r>
                        <w:proofErr w:type="spellStart"/>
                        <w:r w:rsidRPr="0069428F">
                          <w:rPr>
                            <w:rFonts w:ascii="Times New Roman" w:eastAsia="Times New Roman" w:hAnsi="Times New Roman" w:cs="Times New Roman"/>
                            <w:sz w:val="24"/>
                            <w:szCs w:val="24"/>
                            <w:lang w:eastAsia="en-IN"/>
                          </w:rPr>
                          <w:t>Liberalised</w:t>
                        </w:r>
                        <w:proofErr w:type="spellEnd"/>
                        <w:r w:rsidRPr="0069428F">
                          <w:rPr>
                            <w:rFonts w:ascii="Times New Roman" w:eastAsia="Times New Roman" w:hAnsi="Times New Roman" w:cs="Times New Roman"/>
                            <w:sz w:val="24"/>
                            <w:szCs w:val="24"/>
                            <w:lang w:eastAsia="en-IN"/>
                          </w:rPr>
                          <w:t xml:space="preserve"> Remittance Scheme may be credited to the latter’s NRO account.</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Debits</w:t>
                        </w:r>
                      </w:p>
                    </w:tc>
                    <w:tc>
                      <w:tcPr>
                        <w:tcW w:w="2539" w:type="pct"/>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Permissible debits are local disbursements, remittance outside India, transfer to other NRE/ </w:t>
                        </w:r>
                        <w:proofErr w:type="gramStart"/>
                        <w:r w:rsidRPr="0069428F">
                          <w:rPr>
                            <w:rFonts w:ascii="Times New Roman" w:eastAsia="Times New Roman" w:hAnsi="Times New Roman" w:cs="Times New Roman"/>
                            <w:sz w:val="24"/>
                            <w:szCs w:val="24"/>
                            <w:lang w:eastAsia="en-IN"/>
                          </w:rPr>
                          <w:t>FCNR(</w:t>
                        </w:r>
                        <w:proofErr w:type="gramEnd"/>
                        <w:r w:rsidRPr="0069428F">
                          <w:rPr>
                            <w:rFonts w:ascii="Times New Roman" w:eastAsia="Times New Roman" w:hAnsi="Times New Roman" w:cs="Times New Roman"/>
                            <w:sz w:val="24"/>
                            <w:szCs w:val="24"/>
                            <w:lang w:eastAsia="en-IN"/>
                          </w:rPr>
                          <w:t>B) accounts and investments in India.</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account can be debited for the purpose of local payments, transfers to other NRO accounts or remittance of current income abroad.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Apart from these, balances in the NRO account cannot be repatriated abroad except by NRIs and PIOs up to USD 1 million, subject to conditions specified in Foreign Exchange Management </w:t>
                        </w:r>
                        <w:r w:rsidRPr="0069428F">
                          <w:rPr>
                            <w:rFonts w:ascii="Times New Roman" w:eastAsia="Times New Roman" w:hAnsi="Times New Roman" w:cs="Times New Roman"/>
                            <w:sz w:val="24"/>
                            <w:szCs w:val="24"/>
                            <w:lang w:eastAsia="en-IN"/>
                          </w:rPr>
                          <w:lastRenderedPageBreak/>
                          <w:t>(Remittance of Assets) Regulations, 2016.</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Funds can be transferred to NRE account within this USD 1 Million facility.</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lastRenderedPageBreak/>
                          <w:t>Repatriablity</w:t>
                        </w:r>
                        <w:proofErr w:type="spellEnd"/>
                      </w:p>
                    </w:tc>
                    <w:tc>
                      <w:tcPr>
                        <w:tcW w:w="2539" w:type="pct"/>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Repatriable</w:t>
                        </w:r>
                        <w:proofErr w:type="spellEnd"/>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Not </w:t>
                        </w:r>
                        <w:proofErr w:type="spellStart"/>
                        <w:r w:rsidRPr="0069428F">
                          <w:rPr>
                            <w:rFonts w:ascii="Times New Roman" w:eastAsia="Times New Roman" w:hAnsi="Times New Roman" w:cs="Times New Roman"/>
                            <w:sz w:val="24"/>
                            <w:szCs w:val="24"/>
                            <w:lang w:eastAsia="en-IN"/>
                          </w:rPr>
                          <w:t>repatriable</w:t>
                        </w:r>
                        <w:proofErr w:type="spellEnd"/>
                        <w:r w:rsidRPr="0069428F">
                          <w:rPr>
                            <w:rFonts w:ascii="Times New Roman" w:eastAsia="Times New Roman" w:hAnsi="Times New Roman" w:cs="Times New Roman"/>
                            <w:sz w:val="24"/>
                            <w:szCs w:val="24"/>
                            <w:lang w:eastAsia="en-IN"/>
                          </w:rPr>
                          <w:t xml:space="preserve"> except for all current income.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Balances in an NRO account of NRIs/ PIOs are remittable up to USD 1 (one) million per financial year (April-March) along with their other eligible assets.</w:t>
                        </w:r>
                      </w:p>
                    </w:tc>
                  </w:tr>
                  <w:tr w:rsidR="007652A9" w:rsidRPr="0069428F" w:rsidTr="00A92BBF">
                    <w:trPr>
                      <w:tblCellSpacing w:w="7" w:type="dxa"/>
                      <w:jc w:val="center"/>
                    </w:trPr>
                    <w:tc>
                      <w:tcPr>
                        <w:tcW w:w="0" w:type="auto"/>
                        <w:hideMark/>
                      </w:tcPr>
                      <w:p w:rsidR="007652A9" w:rsidRPr="0069428F" w:rsidRDefault="00D94902"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Taxability</w:t>
                        </w:r>
                      </w:p>
                    </w:tc>
                    <w:tc>
                      <w:tcPr>
                        <w:tcW w:w="2539" w:type="pct"/>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Income earned in the accounts is exempt from income tax and balances exempt from wealth tax</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Taxable</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Loans in India</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AD can sanction loans in India to the account holder/ third parties without any limit, subject to usual margin requirements. These loans cannot be repatriated outside India and can be used in India only for the purposes specified in the regulations.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 case of loans sanctioned to a third party, there should be no direct or indirect foreign exchange consideration for the non-resident depositor agreeing to pledge his deposits to enable the resident individual/ firm/ company to obtain such facilities.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In case of the loan sanctioned to the account holder, it can be repaid either by adjusting the deposits or through inward remittances from outside India through banking channels or out of balances held in the NRO account of the account holder.</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facility for premature withdrawal of deposits will not be available where loans against such deposits are availed of.</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term “loan” shall include all types of fund based/ non-fund based facilities.</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Loans against the deposits can be granted in India to the account holder or third party subject to usual norms and margin requirement. The loan amount cannot be used for relending, carrying on agricultural/ plantation activities or investment in real estate.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term “loan” shall include all types of fund based/ non-fund based facilities.</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Loans outside India</w:t>
                        </w:r>
                      </w:p>
                    </w:tc>
                    <w:tc>
                      <w:tcPr>
                        <w:tcW w:w="2539" w:type="pct"/>
                        <w:gridSpan w:val="3"/>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Dealers may allow their branches/ correspondents outside India to grant loans to or in </w:t>
                        </w:r>
                        <w:proofErr w:type="spellStart"/>
                        <w:r w:rsidRPr="0069428F">
                          <w:rPr>
                            <w:rFonts w:ascii="Times New Roman" w:eastAsia="Times New Roman" w:hAnsi="Times New Roman" w:cs="Times New Roman"/>
                            <w:sz w:val="24"/>
                            <w:szCs w:val="24"/>
                            <w:lang w:eastAsia="en-IN"/>
                          </w:rPr>
                          <w:t>favour</w:t>
                        </w:r>
                        <w:proofErr w:type="spellEnd"/>
                        <w:r w:rsidRPr="0069428F">
                          <w:rPr>
                            <w:rFonts w:ascii="Times New Roman" w:eastAsia="Times New Roman" w:hAnsi="Times New Roman" w:cs="Times New Roman"/>
                            <w:sz w:val="24"/>
                            <w:szCs w:val="24"/>
                            <w:lang w:eastAsia="en-IN"/>
                          </w:rPr>
                          <w:t xml:space="preserve"> of non-resident depositor or to third parties at the request of depositor for bona fide purpose against the security of funds held in the </w:t>
                        </w:r>
                        <w:r w:rsidRPr="0069428F">
                          <w:rPr>
                            <w:rFonts w:ascii="Times New Roman" w:eastAsia="Times New Roman" w:hAnsi="Times New Roman" w:cs="Times New Roman"/>
                            <w:sz w:val="24"/>
                            <w:szCs w:val="24"/>
                            <w:lang w:eastAsia="en-IN"/>
                          </w:rPr>
                          <w:lastRenderedPageBreak/>
                          <w:t>NRE/ FCNR (B) accounts in India, subject to usual margin requirements.</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term “loan” shall include all types of fund based/ non-fund based facilities</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Not permitted</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Rate of Interest</w:t>
                        </w:r>
                      </w:p>
                    </w:tc>
                    <w:tc>
                      <w:tcPr>
                        <w:tcW w:w="0" w:type="auto"/>
                        <w:gridSpan w:val="4"/>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As per guidelines issued by the Department of Regulation</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Operations by Power of Attorney in </w:t>
                        </w:r>
                        <w:proofErr w:type="spellStart"/>
                        <w:r w:rsidRPr="0069428F">
                          <w:rPr>
                            <w:rFonts w:ascii="Times New Roman" w:eastAsia="Times New Roman" w:hAnsi="Times New Roman" w:cs="Times New Roman"/>
                            <w:sz w:val="24"/>
                            <w:szCs w:val="24"/>
                            <w:lang w:eastAsia="en-IN"/>
                          </w:rPr>
                          <w:t>favour</w:t>
                        </w:r>
                        <w:proofErr w:type="spellEnd"/>
                        <w:r w:rsidRPr="0069428F">
                          <w:rPr>
                            <w:rFonts w:ascii="Times New Roman" w:eastAsia="Times New Roman" w:hAnsi="Times New Roman" w:cs="Times New Roman"/>
                            <w:sz w:val="24"/>
                            <w:szCs w:val="24"/>
                            <w:lang w:eastAsia="en-IN"/>
                          </w:rPr>
                          <w:t xml:space="preserve"> of a resident </w:t>
                        </w:r>
                      </w:p>
                    </w:tc>
                    <w:tc>
                      <w:tcPr>
                        <w:tcW w:w="2539" w:type="pct"/>
                        <w:gridSpan w:val="3"/>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Operations in the account in terms of Power of Attorney is restricted to withdrawals for permissible local payments or remittance to the account holder himself through normal banking channels.</w:t>
                        </w:r>
                      </w:p>
                    </w:tc>
                    <w:tc>
                      <w:tcPr>
                        <w:tcW w:w="1595"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Operations in the account in terms of Power of Attorney is restricted to withdrawals for permissible local payments in rupees, remittance of current income to the account holder outside India or remittance to the account holder himself through normal banking channels. While making remittances, the limits and conditions of </w:t>
                        </w:r>
                        <w:proofErr w:type="spellStart"/>
                        <w:r w:rsidRPr="0069428F">
                          <w:rPr>
                            <w:rFonts w:ascii="Times New Roman" w:eastAsia="Times New Roman" w:hAnsi="Times New Roman" w:cs="Times New Roman"/>
                            <w:sz w:val="24"/>
                            <w:szCs w:val="24"/>
                            <w:lang w:eastAsia="en-IN"/>
                          </w:rPr>
                          <w:t>repatriability</w:t>
                        </w:r>
                        <w:proofErr w:type="spellEnd"/>
                        <w:r w:rsidRPr="0069428F">
                          <w:rPr>
                            <w:rFonts w:ascii="Times New Roman" w:eastAsia="Times New Roman" w:hAnsi="Times New Roman" w:cs="Times New Roman"/>
                            <w:sz w:val="24"/>
                            <w:szCs w:val="24"/>
                            <w:lang w:eastAsia="en-IN"/>
                          </w:rPr>
                          <w:t xml:space="preserve"> will apply.</w:t>
                        </w:r>
                      </w:p>
                    </w:tc>
                  </w:tr>
                  <w:tr w:rsidR="007652A9" w:rsidRPr="0069428F" w:rsidTr="00A92BBF">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Change in residential status from Non-resident to resident</w:t>
                        </w:r>
                      </w:p>
                    </w:tc>
                    <w:tc>
                      <w:tcPr>
                        <w:tcW w:w="1432" w:type="pct"/>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NRE accounts should be designated as resident accounts or the funds held in these accounts may be transferred to the RFC accounts, at the option of the account holder, immediately upon the return of the account holder to India for taking up employment or on change in the residential status.</w:t>
                        </w:r>
                      </w:p>
                    </w:tc>
                    <w:tc>
                      <w:tcPr>
                        <w:tcW w:w="1100" w:type="pct"/>
                        <w:gridSpan w:val="2"/>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On change in residential status, FCNR (B) deposits may be allowed to continue till maturity at the contracted rate of interest, if so desired by the account holder.</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dealers should convert the </w:t>
                        </w:r>
                        <w:proofErr w:type="gramStart"/>
                        <w:r w:rsidRPr="0069428F">
                          <w:rPr>
                            <w:rFonts w:ascii="Times New Roman" w:eastAsia="Times New Roman" w:hAnsi="Times New Roman" w:cs="Times New Roman"/>
                            <w:sz w:val="24"/>
                            <w:szCs w:val="24"/>
                            <w:lang w:eastAsia="en-IN"/>
                          </w:rPr>
                          <w:t>FCNR(</w:t>
                        </w:r>
                        <w:proofErr w:type="gramEnd"/>
                        <w:r w:rsidRPr="0069428F">
                          <w:rPr>
                            <w:rFonts w:ascii="Times New Roman" w:eastAsia="Times New Roman" w:hAnsi="Times New Roman" w:cs="Times New Roman"/>
                            <w:sz w:val="24"/>
                            <w:szCs w:val="24"/>
                            <w:lang w:eastAsia="en-IN"/>
                          </w:rPr>
                          <w:t>B) deposits on maturity into resident rupee deposit accounts or RFC account (if the depositor is eligible to open RFC account), at the option of the account holder.</w:t>
                        </w:r>
                      </w:p>
                    </w:tc>
                    <w:tc>
                      <w:tcPr>
                        <w:tcW w:w="1595" w:type="pct"/>
                        <w:hideMark/>
                      </w:tcPr>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NRO accounts may be designated as resident accounts on the return of the account holder to India for any purpose indicating his intention to stay in India for an uncertain period.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Likewise, when a resident Indian becomes a person resident outside India, his existing resident account should be designated as NRO account.</w:t>
                        </w:r>
                      </w:p>
                    </w:tc>
                  </w:tr>
                </w:tbl>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Q4. Can a Bangladeshi/ Pakistani national or an entity owned/ controlled from Bangladesh/ Pakistan have an account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Opening of accounts by individuals/ entities of Pakistan nationality/ ownership and entities of Bangladesh ownership requires prior approval of the Reserve Bank.</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However, individuals of Bangladesh nationality can open an NRO account subject to the individual(s) holding a valid visa and valid residential permit issued by Foreigner Registration Office (FRO)/ Foreigner Regional Registration Office (FRRO) concerned.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Further, citizens of Bangladesh/Pakistan belonging to minority communities in those countries, namely, Hindus, Sikhs, Buddhists, Jains, </w:t>
                  </w:r>
                  <w:proofErr w:type="spellStart"/>
                  <w:r w:rsidRPr="0069428F">
                    <w:rPr>
                      <w:rFonts w:ascii="Times New Roman" w:eastAsia="Times New Roman" w:hAnsi="Times New Roman" w:cs="Times New Roman"/>
                      <w:sz w:val="24"/>
                      <w:szCs w:val="24"/>
                      <w:lang w:eastAsia="en-IN"/>
                    </w:rPr>
                    <w:t>Parsis</w:t>
                  </w:r>
                  <w:proofErr w:type="spellEnd"/>
                  <w:r w:rsidRPr="0069428F">
                    <w:rPr>
                      <w:rFonts w:ascii="Times New Roman" w:eastAsia="Times New Roman" w:hAnsi="Times New Roman" w:cs="Times New Roman"/>
                      <w:sz w:val="24"/>
                      <w:szCs w:val="24"/>
                      <w:lang w:eastAsia="en-IN"/>
                    </w:rPr>
                    <w:t xml:space="preserve"> and Christians residing in India and who have been granted Long Term Visa (LTV) or whose application for LTV is under consideration, are permitted to open only one NRO account with an AD bank in India subject to the conditions mentioned in </w:t>
                  </w:r>
                  <w:hyperlink r:id="rId37" w:tgtFrame="_blank" w:history="1">
                    <w:r w:rsidRPr="0069428F">
                      <w:rPr>
                        <w:rFonts w:ascii="Times New Roman" w:eastAsia="Times New Roman" w:hAnsi="Times New Roman" w:cs="Times New Roman"/>
                        <w:color w:val="0000FF"/>
                        <w:sz w:val="24"/>
                        <w:szCs w:val="24"/>
                        <w:u w:val="single"/>
                        <w:lang w:eastAsia="en-IN"/>
                      </w:rPr>
                      <w:t>Notification No. FEMA 5(R)/2016-RB dated April 01, 2016</w:t>
                    </w:r>
                  </w:hyperlink>
                  <w:r w:rsidRPr="0069428F">
                    <w:rPr>
                      <w:rFonts w:ascii="Times New Roman" w:eastAsia="Times New Roman" w:hAnsi="Times New Roman" w:cs="Times New Roman"/>
                      <w:sz w:val="24"/>
                      <w:szCs w:val="24"/>
                      <w:lang w:eastAsia="en-IN"/>
                    </w:rPr>
                    <w:t xml:space="preserve">, as updated from time to time. The opening of such NRO accounts will be subject to reporting of the details of the accounts opened by the concerned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bank, to the Ministry of Home Affairs (MHA) on a quarterly basis as instructed vide </w:t>
                  </w:r>
                  <w:hyperlink r:id="rId38" w:tgtFrame="_blank" w:history="1">
                    <w:r w:rsidRPr="0069428F">
                      <w:rPr>
                        <w:rFonts w:ascii="Times New Roman" w:eastAsia="Times New Roman" w:hAnsi="Times New Roman" w:cs="Times New Roman"/>
                        <w:color w:val="0000FF"/>
                        <w:sz w:val="24"/>
                        <w:szCs w:val="24"/>
                        <w:u w:val="single"/>
                        <w:lang w:eastAsia="en-IN"/>
                      </w:rPr>
                      <w:t>AP (DIR Series) Circular No. 28 dated March 28, 2019</w:t>
                    </w:r>
                  </w:hyperlink>
                  <w:r w:rsidRPr="0069428F">
                    <w:rPr>
                      <w:rFonts w:ascii="Times New Roman" w:eastAsia="Times New Roman" w:hAnsi="Times New Roman" w:cs="Times New Roman"/>
                      <w:sz w:val="24"/>
                      <w:szCs w:val="24"/>
                      <w:lang w:eastAsia="en-IN"/>
                    </w:rPr>
                    <w:t xml:space="preserve">. </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Q5. What are the accounts that a tourist visiting India can open?</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An NRO (current/ savings) account can be opened by a foreign national of non-Indian origin visiting India, with funds remitted from outside India through banking channel or by sale of foreign exchange brought by him to India. The balance in the NRO account may be paid to the account holder at the time of his departure from India provided the account has been maintained for a period not exceeding six months and the account has not been credited with any local funds, other than interest accrued thereon.</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Q6. What is an SNRR account? How is it different from a NRO account?</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Answer: Any person resident outside India, having a business interest in India, can open a Special Non-Resident Rupee Account (SNRR account) with an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 for the purpose of putting through bona fide transactions in rupees which are in conformity with the provisions of the Act, rules and regulations made </w:t>
                  </w:r>
                  <w:r w:rsidR="00D94902" w:rsidRPr="0069428F">
                    <w:rPr>
                      <w:rFonts w:ascii="Times New Roman" w:eastAsia="Times New Roman" w:hAnsi="Times New Roman" w:cs="Times New Roman"/>
                      <w:sz w:val="24"/>
                      <w:szCs w:val="24"/>
                      <w:lang w:eastAsia="en-IN"/>
                    </w:rPr>
                    <w:t>there under</w:t>
                  </w:r>
                  <w:r w:rsidRPr="0069428F">
                    <w:rPr>
                      <w:rFonts w:ascii="Times New Roman" w:eastAsia="Times New Roman" w:hAnsi="Times New Roman" w:cs="Times New Roman"/>
                      <w:sz w:val="24"/>
                      <w:szCs w:val="24"/>
                      <w:lang w:eastAsia="en-IN"/>
                    </w:rPr>
                    <w:t>.</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The differences between SNRR account and NRO account are:</w:t>
                  </w:r>
                </w:p>
                <w:tbl>
                  <w:tblPr>
                    <w:tblW w:w="4750" w:type="pct"/>
                    <w:jc w:val="center"/>
                    <w:tblCellSpacing w:w="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1508"/>
                    <w:gridCol w:w="3548"/>
                    <w:gridCol w:w="4299"/>
                  </w:tblGrid>
                  <w:tr w:rsidR="007652A9" w:rsidRPr="0069428F" w:rsidTr="00305DB6">
                    <w:trPr>
                      <w:tblCellSpacing w:w="7" w:type="dxa"/>
                      <w:jc w:val="center"/>
                    </w:trPr>
                    <w:tc>
                      <w:tcPr>
                        <w:tcW w:w="8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Feature</w:t>
                        </w:r>
                      </w:p>
                    </w:tc>
                    <w:tc>
                      <w:tcPr>
                        <w:tcW w:w="19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SNRR Account</w:t>
                        </w:r>
                      </w:p>
                    </w:tc>
                    <w:tc>
                      <w:tcPr>
                        <w:tcW w:w="2300" w:type="pct"/>
                        <w:vAlign w:val="center"/>
                        <w:hideMark/>
                      </w:tcPr>
                      <w:p w:rsidR="007652A9" w:rsidRPr="0069428F" w:rsidRDefault="007652A9" w:rsidP="00305DB6">
                        <w:pPr>
                          <w:spacing w:after="0" w:line="240" w:lineRule="auto"/>
                          <w:jc w:val="center"/>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NRO Account</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Who can open</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Any person resident outside India, having a business interest in India for putting through bona fide transactions in rupees.</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 xml:space="preserve">Opening of SNRR accounts by Pakistan and Bangladesh nationals and entities incorporated in Pakistan and Bangladesh requires prior approval of Reserve Bank. </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Any person resident outside India for putting through </w:t>
                        </w:r>
                        <w:proofErr w:type="spellStart"/>
                        <w:r w:rsidRPr="0069428F">
                          <w:rPr>
                            <w:rFonts w:ascii="Times New Roman" w:eastAsia="Times New Roman" w:hAnsi="Times New Roman" w:cs="Times New Roman"/>
                            <w:sz w:val="24"/>
                            <w:szCs w:val="24"/>
                            <w:lang w:eastAsia="en-IN"/>
                          </w:rPr>
                          <w:t>bonafide</w:t>
                        </w:r>
                        <w:proofErr w:type="spellEnd"/>
                        <w:r w:rsidRPr="0069428F">
                          <w:rPr>
                            <w:rFonts w:ascii="Times New Roman" w:eastAsia="Times New Roman" w:hAnsi="Times New Roman" w:cs="Times New Roman"/>
                            <w:sz w:val="24"/>
                            <w:szCs w:val="24"/>
                            <w:lang w:eastAsia="en-IN"/>
                          </w:rPr>
                          <w:t xml:space="preserve"> transactions in rupees.</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Individuals/ entities of Pakistan nationality/ origin and entities of Bangladesh origin require the prior approval of the Reserve Bank of India.</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 xml:space="preserve">However, a citizen of Bangladesh/Pakistan belonging to minority communities in those countries i.e. Hindus, Sikhs, Buddhists, Jains, </w:t>
                        </w:r>
                        <w:proofErr w:type="spellStart"/>
                        <w:r w:rsidRPr="0069428F">
                          <w:rPr>
                            <w:rFonts w:ascii="Times New Roman" w:eastAsia="Times New Roman" w:hAnsi="Times New Roman" w:cs="Times New Roman"/>
                            <w:sz w:val="24"/>
                            <w:szCs w:val="24"/>
                            <w:lang w:eastAsia="en-IN"/>
                          </w:rPr>
                          <w:t>Parsis</w:t>
                        </w:r>
                        <w:proofErr w:type="spellEnd"/>
                        <w:r w:rsidRPr="0069428F">
                          <w:rPr>
                            <w:rFonts w:ascii="Times New Roman" w:eastAsia="Times New Roman" w:hAnsi="Times New Roman" w:cs="Times New Roman"/>
                            <w:sz w:val="24"/>
                            <w:szCs w:val="24"/>
                            <w:lang w:eastAsia="en-IN"/>
                          </w:rPr>
                          <w:t xml:space="preserve"> and Christians residing in India and who has been granted LTV or whose application for LTV is under consideration, can open one NRO account with an AD bank subject to the conditions mentioned in </w:t>
                        </w:r>
                        <w:hyperlink r:id="rId39" w:tgtFrame="_blank" w:history="1">
                          <w:r w:rsidRPr="0069428F">
                            <w:rPr>
                              <w:rFonts w:ascii="Times New Roman" w:eastAsia="Times New Roman" w:hAnsi="Times New Roman" w:cs="Times New Roman"/>
                              <w:color w:val="0000FF"/>
                              <w:sz w:val="24"/>
                              <w:szCs w:val="24"/>
                              <w:u w:val="single"/>
                              <w:lang w:eastAsia="en-IN"/>
                            </w:rPr>
                            <w:t xml:space="preserve">Notification No. FEMA </w:t>
                          </w:r>
                          <w:r w:rsidRPr="0069428F">
                            <w:rPr>
                              <w:rFonts w:ascii="Times New Roman" w:eastAsia="Times New Roman" w:hAnsi="Times New Roman" w:cs="Times New Roman"/>
                              <w:color w:val="0000FF"/>
                              <w:sz w:val="24"/>
                              <w:szCs w:val="24"/>
                              <w:u w:val="single"/>
                              <w:lang w:eastAsia="en-IN"/>
                            </w:rPr>
                            <w:lastRenderedPageBreak/>
                            <w:t>5(R)/2016-RB dated April 01, 2016</w:t>
                          </w:r>
                        </w:hyperlink>
                        <w:r w:rsidRPr="0069428F">
                          <w:rPr>
                            <w:rFonts w:ascii="Times New Roman" w:eastAsia="Times New Roman" w:hAnsi="Times New Roman" w:cs="Times New Roman"/>
                            <w:sz w:val="24"/>
                            <w:szCs w:val="24"/>
                            <w:lang w:eastAsia="en-IN"/>
                          </w:rPr>
                          <w:t>, as updated from time to time.</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lastRenderedPageBreak/>
                          <w:t>Type of Account</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Non-interest bearing</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Current, Savings, Recurring or Fixed Deposit</w:t>
                        </w:r>
                        <w:proofErr w:type="gramStart"/>
                        <w:r w:rsidRPr="0069428F">
                          <w:rPr>
                            <w:rFonts w:ascii="Times New Roman" w:eastAsia="Times New Roman" w:hAnsi="Times New Roman" w:cs="Times New Roman"/>
                            <w:sz w:val="24"/>
                            <w:szCs w:val="24"/>
                            <w:lang w:eastAsia="en-IN"/>
                          </w:rPr>
                          <w:t>;</w:t>
                        </w:r>
                        <w:proofErr w:type="gramEnd"/>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Rate of interest – as per guidelines issued by Department of Regulation.</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Permissible Transactions</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Debits and credits specific/ incidental to the business proposed to be done by the account holder </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Credits</w:t>
                        </w:r>
                        <w:proofErr w:type="gramStart"/>
                        <w:r w:rsidRPr="0069428F">
                          <w:rPr>
                            <w:rFonts w:ascii="Times New Roman" w:eastAsia="Times New Roman" w:hAnsi="Times New Roman" w:cs="Times New Roman"/>
                            <w:sz w:val="24"/>
                            <w:szCs w:val="24"/>
                            <w:lang w:eastAsia="en-IN"/>
                          </w:rPr>
                          <w:t>:</w:t>
                        </w:r>
                        <w:proofErr w:type="gramEnd"/>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Inward remittances, legitimate dues in India, transfers from other NRO accounts and any amount received in accordance with the Rules/Regulations/Directions under FEMA, 1999.</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Debits</w:t>
                        </w:r>
                        <w:proofErr w:type="gramStart"/>
                        <w:r w:rsidRPr="0069428F">
                          <w:rPr>
                            <w:rFonts w:ascii="Times New Roman" w:eastAsia="Times New Roman" w:hAnsi="Times New Roman" w:cs="Times New Roman"/>
                            <w:sz w:val="24"/>
                            <w:szCs w:val="24"/>
                            <w:lang w:eastAsia="en-IN"/>
                          </w:rPr>
                          <w:t>:</w:t>
                        </w:r>
                        <w:proofErr w:type="gramEnd"/>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Local payments, transfer to other NRO accounts, remittance of current income, settlement of charges on International Credit Cards.</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Tenure</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Concurrent to the tenure of the contract / period of operation / the business of the account holder and in no case should exceed seven years, other than with approval of the Reserve Bank.</w:t>
                        </w:r>
                        <w:r w:rsidRPr="0069428F">
                          <w:rPr>
                            <w:rFonts w:ascii="Times New Roman" w:eastAsia="Times New Roman" w:hAnsi="Times New Roman" w:cs="Times New Roman"/>
                            <w:sz w:val="24"/>
                            <w:szCs w:val="24"/>
                            <w:lang w:eastAsia="en-IN"/>
                          </w:rPr>
                          <w:br/>
                        </w:r>
                        <w:r w:rsidRPr="0069428F">
                          <w:rPr>
                            <w:rFonts w:ascii="Times New Roman" w:eastAsia="Times New Roman" w:hAnsi="Times New Roman" w:cs="Times New Roman"/>
                            <w:sz w:val="24"/>
                            <w:szCs w:val="24"/>
                            <w:lang w:eastAsia="en-IN"/>
                          </w:rPr>
                          <w:br/>
                          <w:t xml:space="preserve">Restriction of seven years is not applicable to SNRR accounts opened for the purposes stated at sub. </w:t>
                        </w:r>
                        <w:proofErr w:type="spellStart"/>
                        <w:proofErr w:type="gramStart"/>
                        <w:r w:rsidRPr="0069428F">
                          <w:rPr>
                            <w:rFonts w:ascii="Times New Roman" w:eastAsia="Times New Roman" w:hAnsi="Times New Roman" w:cs="Times New Roman"/>
                            <w:sz w:val="24"/>
                            <w:szCs w:val="24"/>
                            <w:lang w:eastAsia="en-IN"/>
                          </w:rPr>
                          <w:t>paragraphsi</w:t>
                        </w:r>
                        <w:proofErr w:type="spellEnd"/>
                        <w:proofErr w:type="gramEnd"/>
                        <w:r w:rsidRPr="0069428F">
                          <w:rPr>
                            <w:rFonts w:ascii="Times New Roman" w:eastAsia="Times New Roman" w:hAnsi="Times New Roman" w:cs="Times New Roman"/>
                            <w:sz w:val="24"/>
                            <w:szCs w:val="24"/>
                            <w:lang w:eastAsia="en-IN"/>
                          </w:rPr>
                          <w:t xml:space="preserve"> to v of paragraph 1 of Schedule 4 of FEMA 5(R).</w:t>
                        </w:r>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No such restrictions on tenure. </w:t>
                        </w:r>
                      </w:p>
                    </w:tc>
                  </w:tr>
                  <w:tr w:rsidR="007652A9" w:rsidRPr="0069428F" w:rsidTr="00305DB6">
                    <w:trPr>
                      <w:tblCellSpacing w:w="7" w:type="dxa"/>
                      <w:jc w:val="center"/>
                    </w:trPr>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Repatriability</w:t>
                        </w:r>
                        <w:proofErr w:type="spellEnd"/>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proofErr w:type="spellStart"/>
                        <w:r w:rsidRPr="0069428F">
                          <w:rPr>
                            <w:rFonts w:ascii="Times New Roman" w:eastAsia="Times New Roman" w:hAnsi="Times New Roman" w:cs="Times New Roman"/>
                            <w:sz w:val="24"/>
                            <w:szCs w:val="24"/>
                            <w:lang w:eastAsia="en-IN"/>
                          </w:rPr>
                          <w:t>Repatriable</w:t>
                        </w:r>
                        <w:proofErr w:type="spellEnd"/>
                      </w:p>
                    </w:tc>
                    <w:tc>
                      <w:tcPr>
                        <w:tcW w:w="0" w:type="auto"/>
                        <w:hideMark/>
                      </w:tcPr>
                      <w:p w:rsidR="007652A9" w:rsidRPr="0069428F" w:rsidRDefault="007652A9" w:rsidP="00305DB6">
                        <w:pPr>
                          <w:spacing w:after="0"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Not </w:t>
                        </w:r>
                        <w:proofErr w:type="spellStart"/>
                        <w:r w:rsidRPr="0069428F">
                          <w:rPr>
                            <w:rFonts w:ascii="Times New Roman" w:eastAsia="Times New Roman" w:hAnsi="Times New Roman" w:cs="Times New Roman"/>
                            <w:sz w:val="24"/>
                            <w:szCs w:val="24"/>
                            <w:lang w:eastAsia="en-IN"/>
                          </w:rPr>
                          <w:t>repatriable</w:t>
                        </w:r>
                        <w:proofErr w:type="spellEnd"/>
                        <w:r w:rsidRPr="0069428F">
                          <w:rPr>
                            <w:rFonts w:ascii="Times New Roman" w:eastAsia="Times New Roman" w:hAnsi="Times New Roman" w:cs="Times New Roman"/>
                            <w:sz w:val="24"/>
                            <w:szCs w:val="24"/>
                            <w:lang w:eastAsia="en-IN"/>
                          </w:rPr>
                          <w:t xml:space="preserve"> except for current income; and remittances by NRIs/ PIOs up to USD 1 million per financial year in accordance with the provisions of FEMA 13(R).</w:t>
                        </w:r>
                      </w:p>
                    </w:tc>
                  </w:tr>
                </w:tbl>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 7. What are the deposits that foreign Diplomatic missions/ personnel and their family members in India can hold?</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The following accounts are permitted:</w:t>
                  </w:r>
                </w:p>
                <w:p w:rsidR="007652A9" w:rsidRPr="0069428F" w:rsidRDefault="007652A9" w:rsidP="007652A9">
                  <w:pPr>
                    <w:numPr>
                      <w:ilvl w:val="0"/>
                      <w:numId w:val="72"/>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Foreign diplomatic missions and diplomatic personnel and their family members in India may open rupee deposits with an AD Bank.</w:t>
                  </w:r>
                </w:p>
                <w:p w:rsidR="00D94902" w:rsidRDefault="007652A9" w:rsidP="007652A9">
                  <w:pPr>
                    <w:numPr>
                      <w:ilvl w:val="0"/>
                      <w:numId w:val="72"/>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Diplomatic missions and diplomatic personnel can open special rupee accounts namely </w:t>
                  </w:r>
                </w:p>
                <w:p w:rsidR="007652A9" w:rsidRPr="0069428F" w:rsidRDefault="007652A9" w:rsidP="00D94902">
                  <w:pPr>
                    <w:spacing w:before="100" w:beforeAutospacing="1" w:after="100" w:afterAutospacing="1" w:line="240" w:lineRule="auto"/>
                    <w:ind w:left="720"/>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Diplomatic Bond Stores Account to facilitate purchases of bonded stocks from firms and companies who have been granted special facilities by customs authorities for import of stores </w:t>
                  </w:r>
                  <w:r w:rsidRPr="0069428F">
                    <w:rPr>
                      <w:rFonts w:ascii="Times New Roman" w:eastAsia="Times New Roman" w:hAnsi="Times New Roman" w:cs="Times New Roman"/>
                      <w:sz w:val="24"/>
                      <w:szCs w:val="24"/>
                      <w:lang w:eastAsia="en-IN"/>
                    </w:rPr>
                    <w:lastRenderedPageBreak/>
                    <w:t>into bond, subject to conditions. The funds in the account may be repatriated outside India without the approval of Reserve Bank.</w:t>
                  </w:r>
                </w:p>
                <w:p w:rsidR="007652A9" w:rsidRPr="0069428F" w:rsidRDefault="007652A9" w:rsidP="007652A9">
                  <w:pPr>
                    <w:numPr>
                      <w:ilvl w:val="0"/>
                      <w:numId w:val="72"/>
                    </w:num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Diplomatic missions, diplomatic personnel and non-diplomatic staff, who are the nationals of the concerned foreign countries and hold official passport of foreign embassies in India can open foreign currency accounts in India. The account may be held in the form of current or term deposit account, and in the case of diplomatic personnel and non-diplomatic staff, may also be held in the form of savings account Such accounts can be credited by way of inward remittances and transfers (which are collected in India as visa fees) from the rupee account of the diplomatic mission in India. Funds held in such account if converted in rupees shall not be converted back into foreign currency. The funds in the account may be repatriated outside India without the approval of Reserve Bank.</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Q8. Can persons resident in Nepal and Bhutan have accounts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Answer: Persons resident in Nepal and Bhutan can open Indian rupee accounts with an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Q9. Can multilateral </w:t>
                  </w:r>
                  <w:proofErr w:type="spellStart"/>
                  <w:r w:rsidRPr="0069428F">
                    <w:rPr>
                      <w:rFonts w:ascii="Times New Roman" w:eastAsia="Times New Roman" w:hAnsi="Times New Roman" w:cs="Times New Roman"/>
                      <w:sz w:val="24"/>
                      <w:szCs w:val="24"/>
                      <w:lang w:eastAsia="en-IN"/>
                    </w:rPr>
                    <w:t>organisation</w:t>
                  </w:r>
                  <w:proofErr w:type="spellEnd"/>
                  <w:r w:rsidRPr="0069428F">
                    <w:rPr>
                      <w:rFonts w:ascii="Times New Roman" w:eastAsia="Times New Roman" w:hAnsi="Times New Roman" w:cs="Times New Roman"/>
                      <w:sz w:val="24"/>
                      <w:szCs w:val="24"/>
                      <w:lang w:eastAsia="en-IN"/>
                    </w:rPr>
                    <w:t xml:space="preserve"> have deposits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 xml:space="preserve">Answer: Any multilateral organization, of which India is a member nation, or its subsidiary/ affiliate bodies and officials in India can open deposits with an </w:t>
                  </w:r>
                  <w:proofErr w:type="spellStart"/>
                  <w:r w:rsidRPr="0069428F">
                    <w:rPr>
                      <w:rFonts w:ascii="Times New Roman" w:eastAsia="Times New Roman" w:hAnsi="Times New Roman" w:cs="Times New Roman"/>
                      <w:sz w:val="24"/>
                      <w:szCs w:val="24"/>
                      <w:lang w:eastAsia="en-IN"/>
                    </w:rPr>
                    <w:t>authorised</w:t>
                  </w:r>
                  <w:proofErr w:type="spellEnd"/>
                  <w:r w:rsidRPr="0069428F">
                    <w:rPr>
                      <w:rFonts w:ascii="Times New Roman" w:eastAsia="Times New Roman" w:hAnsi="Times New Roman" w:cs="Times New Roman"/>
                      <w:sz w:val="24"/>
                      <w:szCs w:val="24"/>
                      <w:lang w:eastAsia="en-IN"/>
                    </w:rPr>
                    <w:t xml:space="preserve"> dealer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Q10. Can an Indian company accept deposits from non-residents in compliance with section 160 of the Companies Act, 2013?</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Yes, such acceptance of deposit and refunds, if required, will be covered under current account transactions and can be made freely without any restriction from FEMA perspective.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Q11. Can a Foreign Portfolio Investor or a Foreign Venture Capital Investor open a foreign currency account in India?</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Yes, a Foreign Portfolio Investor or a Foreign Venture Capital Investor, both registered with the Securities and Exchange Board of India (SEBI) under the relevant SEBI regulations can open and maintain a non-interest bearing foreign currency account for the purpose of making investment in accordance with Foreign Exchange Management (Non-Debt Instrument) Rules, 2019.</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Q12. Who can open an Escrow Account in India and for what purpose?</w:t>
                  </w:r>
                </w:p>
                <w:p w:rsidR="007652A9" w:rsidRPr="0069428F" w:rsidRDefault="007652A9" w:rsidP="00305DB6">
                  <w:pPr>
                    <w:spacing w:before="100" w:beforeAutospacing="1" w:after="100" w:afterAutospacing="1" w:line="240" w:lineRule="auto"/>
                    <w:rPr>
                      <w:rFonts w:ascii="Times New Roman" w:eastAsia="Times New Roman" w:hAnsi="Times New Roman" w:cs="Times New Roman"/>
                      <w:sz w:val="24"/>
                      <w:szCs w:val="24"/>
                      <w:lang w:eastAsia="en-IN"/>
                    </w:rPr>
                  </w:pPr>
                  <w:r w:rsidRPr="0069428F">
                    <w:rPr>
                      <w:rFonts w:ascii="Times New Roman" w:eastAsia="Times New Roman" w:hAnsi="Times New Roman" w:cs="Times New Roman"/>
                      <w:sz w:val="24"/>
                      <w:szCs w:val="24"/>
                      <w:lang w:eastAsia="en-IN"/>
                    </w:rPr>
                    <w:t>Answer: Resident and Non-resident acquirers can open Escrow Account in INR with an AD bank in India as the Escrow Agent, for acquisition/transfer of capital instruments/convertible notes in accordance with Foreign Exchange Management (Non-Debt Instrument) Rules, 2019 as amended from time to time and subject to the terms and conditions specified under Schedule 5 of Foreign Exchange Management (Deposit) Regulations, 2016, as amended from time to time.</w:t>
                  </w:r>
                </w:p>
              </w:tc>
            </w:tr>
          </w:tbl>
          <w:p w:rsidR="007652A9" w:rsidRPr="0069428F" w:rsidRDefault="007652A9" w:rsidP="00305DB6">
            <w:pPr>
              <w:spacing w:after="0" w:line="240" w:lineRule="auto"/>
              <w:rPr>
                <w:rFonts w:ascii="Times New Roman" w:eastAsia="Times New Roman" w:hAnsi="Times New Roman" w:cs="Times New Roman"/>
                <w:sz w:val="24"/>
                <w:szCs w:val="24"/>
                <w:lang w:eastAsia="en-IN"/>
              </w:rPr>
            </w:pPr>
          </w:p>
        </w:tc>
      </w:tr>
    </w:tbl>
    <w:p w:rsidR="007652A9" w:rsidRPr="0069428F" w:rsidRDefault="007652A9" w:rsidP="007652A9"/>
    <w:p w:rsidR="00A92BBF" w:rsidRDefault="00A92BBF" w:rsidP="00E71A45">
      <w:pPr>
        <w:pStyle w:val="ListParagraph"/>
        <w:spacing w:after="0" w:line="360" w:lineRule="auto"/>
        <w:ind w:left="1276" w:hanging="709"/>
        <w:jc w:val="center"/>
        <w:rPr>
          <w:rFonts w:ascii="Interstate-Regular" w:eastAsiaTheme="minorEastAsia" w:hAnsi="Interstate-Regular"/>
          <w:b/>
          <w:sz w:val="26"/>
          <w:szCs w:val="24"/>
          <w:lang w:val="en-IN" w:eastAsia="en-IN" w:bidi="ar-SA"/>
        </w:rPr>
      </w:pPr>
    </w:p>
    <w:p w:rsidR="00A92BBF" w:rsidRDefault="00A92BBF" w:rsidP="00E71A45">
      <w:pPr>
        <w:pStyle w:val="ListParagraph"/>
        <w:spacing w:after="0" w:line="360" w:lineRule="auto"/>
        <w:ind w:left="1276" w:hanging="709"/>
        <w:jc w:val="center"/>
        <w:rPr>
          <w:rFonts w:ascii="Interstate-Regular" w:eastAsiaTheme="minorEastAsia" w:hAnsi="Interstate-Regular"/>
          <w:b/>
          <w:sz w:val="26"/>
          <w:szCs w:val="24"/>
          <w:lang w:val="en-IN" w:eastAsia="en-IN" w:bidi="ar-SA"/>
        </w:rPr>
      </w:pPr>
    </w:p>
    <w:p w:rsidR="00A92BBF" w:rsidRDefault="00A92BBF" w:rsidP="00E71A45">
      <w:pPr>
        <w:pStyle w:val="ListParagraph"/>
        <w:spacing w:after="0" w:line="360" w:lineRule="auto"/>
        <w:ind w:left="1276" w:hanging="709"/>
        <w:jc w:val="center"/>
        <w:rPr>
          <w:rFonts w:ascii="Interstate-Regular" w:eastAsiaTheme="minorEastAsia" w:hAnsi="Interstate-Regular"/>
          <w:b/>
          <w:sz w:val="26"/>
          <w:szCs w:val="24"/>
          <w:lang w:val="en-IN" w:eastAsia="en-IN" w:bidi="ar-SA"/>
        </w:rPr>
      </w:pPr>
    </w:p>
    <w:p w:rsidR="00B46EB7" w:rsidRPr="00E71A45" w:rsidRDefault="00AE67AC" w:rsidP="00E71A45">
      <w:pPr>
        <w:pStyle w:val="ListParagraph"/>
        <w:spacing w:after="0" w:line="360" w:lineRule="auto"/>
        <w:ind w:left="1276" w:hanging="709"/>
        <w:jc w:val="center"/>
        <w:rPr>
          <w:rFonts w:ascii="Interstate-Regular" w:eastAsiaTheme="minorEastAsia" w:hAnsi="Interstate-Regular"/>
          <w:b/>
          <w:sz w:val="26"/>
          <w:szCs w:val="24"/>
          <w:lang w:val="en-IN" w:eastAsia="en-IN" w:bidi="ar-SA"/>
        </w:rPr>
      </w:pPr>
      <w:r w:rsidRPr="00E71A45">
        <w:rPr>
          <w:rFonts w:ascii="Interstate-Regular" w:eastAsiaTheme="minorEastAsia" w:hAnsi="Interstate-Regular"/>
          <w:b/>
          <w:sz w:val="26"/>
          <w:szCs w:val="24"/>
          <w:lang w:val="en-IN" w:eastAsia="en-IN" w:bidi="ar-SA"/>
        </w:rPr>
        <w:lastRenderedPageBreak/>
        <w:t>Chapter – VII</w:t>
      </w:r>
    </w:p>
    <w:p w:rsidR="00AB06B4" w:rsidRPr="00D56421" w:rsidRDefault="00AB06B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71A45" w:rsidRPr="001628BA" w:rsidRDefault="00E71A45" w:rsidP="00E71A45">
      <w:pPr>
        <w:pStyle w:val="ListParagraph"/>
        <w:spacing w:after="0" w:line="360" w:lineRule="auto"/>
        <w:ind w:left="1276" w:hanging="709"/>
        <w:rPr>
          <w:rFonts w:ascii="Interstate-Regular" w:eastAsiaTheme="minorEastAsia" w:hAnsi="Interstate-Regular"/>
          <w:b/>
          <w:sz w:val="30"/>
          <w:szCs w:val="24"/>
          <w:lang w:val="en-IN" w:eastAsia="en-IN" w:bidi="ar-SA"/>
        </w:rPr>
      </w:pPr>
      <w:r w:rsidRPr="00E71A45">
        <w:rPr>
          <w:rFonts w:ascii="Interstate-Regular" w:eastAsiaTheme="minorEastAsia" w:hAnsi="Interstate-Regular"/>
          <w:b/>
          <w:szCs w:val="22"/>
          <w:lang w:val="en-IN" w:eastAsia="en-IN" w:bidi="ar-SA"/>
        </w:rPr>
        <w:t>7.</w:t>
      </w:r>
      <w:r w:rsidRPr="00E71A45">
        <w:rPr>
          <w:rFonts w:ascii="Interstate-Regular" w:eastAsiaTheme="minorEastAsia" w:hAnsi="Interstate-Regular"/>
          <w:b/>
          <w:szCs w:val="22"/>
          <w:lang w:val="en-IN" w:eastAsia="en-IN" w:bidi="ar-SA"/>
        </w:rPr>
        <w:tab/>
      </w:r>
      <w:r w:rsidRPr="001628BA">
        <w:rPr>
          <w:rFonts w:ascii="Interstate-Regular" w:eastAsiaTheme="minorEastAsia" w:hAnsi="Interstate-Regular"/>
          <w:b/>
          <w:sz w:val="30"/>
          <w:szCs w:val="24"/>
          <w:lang w:val="en-IN" w:eastAsia="en-IN" w:bidi="ar-SA"/>
        </w:rPr>
        <w:t>Other Guidelines</w:t>
      </w:r>
    </w:p>
    <w:p w:rsidR="00E71A45" w:rsidRDefault="00E71A45" w:rsidP="00E71A45">
      <w:pPr>
        <w:pStyle w:val="ListParagraph"/>
        <w:spacing w:after="0" w:line="360" w:lineRule="auto"/>
        <w:ind w:left="1276" w:hanging="709"/>
        <w:jc w:val="both"/>
        <w:rPr>
          <w:rFonts w:ascii="Interstate-Regular" w:eastAsiaTheme="minorEastAsia" w:hAnsi="Interstate-Regular"/>
          <w:b/>
          <w:szCs w:val="22"/>
          <w:lang w:val="en-IN" w:eastAsia="en-IN" w:bidi="ar-SA"/>
        </w:rPr>
      </w:pPr>
    </w:p>
    <w:p w:rsidR="002F1480" w:rsidRDefault="00624534" w:rsidP="00624534">
      <w:pPr>
        <w:spacing w:after="0" w:line="360" w:lineRule="auto"/>
        <w:ind w:left="1167" w:firstLine="25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w:t>
      </w:r>
      <w:r>
        <w:rPr>
          <w:rFonts w:ascii="Interstate-Regular" w:eastAsiaTheme="minorEastAsia" w:hAnsi="Interstate-Regular"/>
          <w:b/>
          <w:szCs w:val="22"/>
          <w:lang w:val="en-IN" w:eastAsia="en-IN" w:bidi="ar-SA"/>
        </w:rPr>
        <w:tab/>
      </w:r>
      <w:r w:rsidR="00735E1D" w:rsidRPr="00624534">
        <w:rPr>
          <w:rFonts w:ascii="Interstate-Regular" w:eastAsiaTheme="minorEastAsia" w:hAnsi="Interstate-Regular"/>
          <w:b/>
          <w:szCs w:val="22"/>
          <w:lang w:val="en-IN" w:eastAsia="en-IN" w:bidi="ar-SA"/>
        </w:rPr>
        <w:t xml:space="preserve">Insurance </w:t>
      </w:r>
      <w:r w:rsidR="002F1480" w:rsidRPr="00624534">
        <w:rPr>
          <w:rFonts w:ascii="Interstate-Regular" w:eastAsiaTheme="minorEastAsia" w:hAnsi="Interstate-Regular"/>
          <w:b/>
          <w:szCs w:val="22"/>
          <w:lang w:val="en-IN" w:eastAsia="en-IN" w:bidi="ar-SA"/>
        </w:rPr>
        <w:t>Cover for Deposits</w:t>
      </w:r>
    </w:p>
    <w:p w:rsidR="00624534" w:rsidRPr="00624534" w:rsidRDefault="00624534" w:rsidP="00624534">
      <w:pPr>
        <w:spacing w:after="0" w:line="360" w:lineRule="auto"/>
        <w:ind w:left="1167" w:firstLine="251"/>
        <w:jc w:val="both"/>
        <w:rPr>
          <w:rFonts w:ascii="Interstate-Regular" w:eastAsiaTheme="minorEastAsia" w:hAnsi="Interstate-Regular"/>
          <w:b/>
          <w:sz w:val="14"/>
          <w:szCs w:val="22"/>
          <w:lang w:val="en-IN" w:eastAsia="en-IN" w:bidi="ar-SA"/>
        </w:rPr>
      </w:pPr>
    </w:p>
    <w:p w:rsidR="00735E1D" w:rsidRDefault="00566B11" w:rsidP="00735E1D">
      <w:pPr>
        <w:pStyle w:val="ListParagraph"/>
        <w:spacing w:after="0" w:line="360" w:lineRule="auto"/>
        <w:ind w:left="1887" w:hanging="469"/>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b/>
      </w:r>
      <w:r w:rsidR="002F1480" w:rsidRPr="00D56421">
        <w:rPr>
          <w:rFonts w:ascii="Interstate-Regular" w:eastAsiaTheme="minorEastAsia" w:hAnsi="Interstate-Regular"/>
          <w:szCs w:val="22"/>
          <w:lang w:val="en-IN" w:eastAsia="en-IN" w:bidi="ar-SA"/>
        </w:rPr>
        <w:t>All bank deposits are covered under the insuranc</w:t>
      </w:r>
      <w:r w:rsidRPr="00D56421">
        <w:rPr>
          <w:rFonts w:ascii="Interstate-Regular" w:eastAsiaTheme="minorEastAsia" w:hAnsi="Interstate-Regular"/>
          <w:szCs w:val="22"/>
          <w:lang w:val="en-IN" w:eastAsia="en-IN" w:bidi="ar-SA"/>
        </w:rPr>
        <w:t xml:space="preserve">e scheme offered by the Deposit </w:t>
      </w:r>
      <w:r w:rsidR="002F1480" w:rsidRPr="00D56421">
        <w:rPr>
          <w:rFonts w:ascii="Interstate-Regular" w:eastAsiaTheme="minorEastAsia" w:hAnsi="Interstate-Regular"/>
          <w:szCs w:val="22"/>
          <w:lang w:val="en-IN" w:eastAsia="en-IN" w:bidi="ar-SA"/>
        </w:rPr>
        <w:t>Insurance and Credit Guarantee Corporation of India (DICGC</w:t>
      </w:r>
      <w:r w:rsidR="007B106E" w:rsidRPr="00D56421">
        <w:rPr>
          <w:rFonts w:ascii="Interstate-Regular" w:eastAsiaTheme="minorEastAsia" w:hAnsi="Interstate-Regular"/>
          <w:szCs w:val="22"/>
          <w:lang w:val="en-IN" w:eastAsia="en-IN" w:bidi="ar-SA"/>
        </w:rPr>
        <w:t xml:space="preserve">) </w:t>
      </w:r>
      <w:r w:rsidR="003816E4" w:rsidRPr="00D56421">
        <w:rPr>
          <w:rFonts w:ascii="Interstate-Regular" w:eastAsiaTheme="minorEastAsia" w:hAnsi="Interstate-Regular"/>
          <w:szCs w:val="22"/>
          <w:lang w:val="en-IN" w:eastAsia="en-IN" w:bidi="ar-SA"/>
        </w:rPr>
        <w:t>upto</w:t>
      </w:r>
      <w:r w:rsidR="007B106E" w:rsidRPr="00D56421">
        <w:rPr>
          <w:rFonts w:ascii="Interstate-Regular" w:eastAsiaTheme="minorEastAsia" w:hAnsi="Interstate-Regular"/>
          <w:szCs w:val="22"/>
          <w:lang w:val="en-IN" w:eastAsia="en-IN" w:bidi="ar-SA"/>
        </w:rPr>
        <w:t>Rs.5.00 lakhs.</w:t>
      </w:r>
    </w:p>
    <w:p w:rsidR="00735E1D" w:rsidRPr="00624534" w:rsidRDefault="00735E1D" w:rsidP="00735E1D">
      <w:pPr>
        <w:pStyle w:val="ListParagraph"/>
        <w:spacing w:after="0" w:line="360" w:lineRule="auto"/>
        <w:ind w:left="1887" w:hanging="469"/>
        <w:jc w:val="both"/>
        <w:rPr>
          <w:rFonts w:ascii="Interstate-Regular" w:eastAsiaTheme="minorEastAsia" w:hAnsi="Interstate-Regular"/>
          <w:sz w:val="14"/>
          <w:szCs w:val="22"/>
          <w:lang w:val="en-IN" w:eastAsia="en-IN" w:bidi="ar-SA"/>
        </w:rPr>
      </w:pPr>
    </w:p>
    <w:p w:rsidR="002F1480" w:rsidRPr="00735E1D" w:rsidRDefault="00735E1D" w:rsidP="009230F9">
      <w:pPr>
        <w:pStyle w:val="ListParagraph"/>
        <w:numPr>
          <w:ilvl w:val="1"/>
          <w:numId w:val="33"/>
        </w:numPr>
        <w:spacing w:after="0" w:line="360" w:lineRule="auto"/>
        <w:ind w:firstLine="1058"/>
        <w:jc w:val="both"/>
        <w:rPr>
          <w:rFonts w:ascii="Interstate-Regular" w:eastAsiaTheme="minorEastAsia" w:hAnsi="Interstate-Regular"/>
          <w:szCs w:val="22"/>
          <w:lang w:val="en-IN" w:eastAsia="en-IN" w:bidi="ar-SA"/>
        </w:rPr>
      </w:pPr>
      <w:r w:rsidRPr="00735E1D">
        <w:rPr>
          <w:rFonts w:ascii="Interstate-Regular" w:eastAsiaTheme="minorEastAsia" w:hAnsi="Interstate-Regular"/>
          <w:b/>
          <w:szCs w:val="22"/>
          <w:lang w:val="en-IN" w:eastAsia="en-IN" w:bidi="ar-SA"/>
        </w:rPr>
        <w:t xml:space="preserve">Stop </w:t>
      </w:r>
      <w:r w:rsidR="002F1480" w:rsidRPr="00735E1D">
        <w:rPr>
          <w:rFonts w:ascii="Interstate-Regular" w:eastAsiaTheme="minorEastAsia" w:hAnsi="Interstate-Regular"/>
          <w:b/>
          <w:szCs w:val="22"/>
          <w:lang w:val="en-IN" w:eastAsia="en-IN" w:bidi="ar-SA"/>
        </w:rPr>
        <w:t>Payment Facility</w:t>
      </w:r>
    </w:p>
    <w:p w:rsidR="00735E1D" w:rsidRPr="00735E1D" w:rsidRDefault="00735E1D" w:rsidP="00735E1D">
      <w:pPr>
        <w:pStyle w:val="ListParagraph"/>
        <w:spacing w:after="0" w:line="360" w:lineRule="auto"/>
        <w:ind w:left="1887" w:hanging="469"/>
        <w:jc w:val="both"/>
        <w:rPr>
          <w:rFonts w:ascii="Interstate-Regular" w:eastAsiaTheme="minorEastAsia" w:hAnsi="Interstate-Regular"/>
          <w:b/>
          <w:sz w:val="10"/>
          <w:szCs w:val="22"/>
          <w:lang w:val="en-IN" w:eastAsia="en-IN" w:bidi="ar-SA"/>
        </w:rPr>
      </w:pPr>
    </w:p>
    <w:p w:rsidR="00735E1D" w:rsidRDefault="00566B11" w:rsidP="00735E1D">
      <w:pPr>
        <w:pStyle w:val="ListParagraph"/>
        <w:spacing w:after="0" w:line="360" w:lineRule="auto"/>
        <w:ind w:left="1887" w:hanging="4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b/>
      </w:r>
      <w:r w:rsidR="002F1480" w:rsidRPr="00D56421">
        <w:rPr>
          <w:rFonts w:ascii="Interstate-Regular" w:eastAsiaTheme="minorEastAsia" w:hAnsi="Interstate-Regular"/>
          <w:szCs w:val="22"/>
          <w:lang w:val="en-IN" w:eastAsia="en-IN" w:bidi="ar-SA"/>
        </w:rPr>
        <w:t>The bank will accept stop payment instructions from the depositors in respect of cheques issued by them. Charges, as specified, will be recovered.</w:t>
      </w:r>
    </w:p>
    <w:p w:rsidR="00735E1D" w:rsidRPr="00735E1D" w:rsidRDefault="00735E1D" w:rsidP="00735E1D">
      <w:pPr>
        <w:pStyle w:val="ListParagraph"/>
        <w:spacing w:after="0" w:line="360" w:lineRule="auto"/>
        <w:ind w:left="1887" w:hanging="44"/>
        <w:jc w:val="both"/>
        <w:rPr>
          <w:rFonts w:ascii="Interstate-Regular" w:eastAsiaTheme="minorEastAsia" w:hAnsi="Interstate-Regular"/>
          <w:sz w:val="12"/>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Dormant Accounts / in-operative accounts</w:t>
      </w: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Accounts which are not operated for a continuous period of more than 2 years by customer</w:t>
      </w:r>
      <w:r w:rsidR="004B1059" w:rsidRPr="00D56421">
        <w:rPr>
          <w:rFonts w:ascii="Interstate-Regular" w:eastAsiaTheme="minorEastAsia" w:hAnsi="Interstate-Regular"/>
          <w:szCs w:val="22"/>
          <w:lang w:val="en-IN" w:eastAsia="en-IN" w:bidi="ar-SA"/>
        </w:rPr>
        <w:t>, (</w:t>
      </w:r>
      <w:r w:rsidRPr="00D56421">
        <w:rPr>
          <w:rFonts w:ascii="Interstate-Regular" w:eastAsiaTheme="minorEastAsia" w:hAnsi="Interstate-Regular"/>
          <w:szCs w:val="22"/>
          <w:lang w:val="en-IN" w:eastAsia="en-IN" w:bidi="ar-SA"/>
        </w:rPr>
        <w:t>exclud</w:t>
      </w:r>
      <w:r w:rsidR="003816E4" w:rsidRPr="00D56421">
        <w:rPr>
          <w:rFonts w:ascii="Interstate-Regular" w:eastAsiaTheme="minorEastAsia" w:hAnsi="Interstate-Regular"/>
          <w:szCs w:val="22"/>
          <w:lang w:val="en-IN" w:eastAsia="en-IN" w:bidi="ar-SA"/>
        </w:rPr>
        <w:t>ing</w:t>
      </w:r>
      <w:r w:rsidRPr="00D56421">
        <w:rPr>
          <w:rFonts w:ascii="Interstate-Regular" w:eastAsiaTheme="minorEastAsia" w:hAnsi="Interstate-Regular"/>
          <w:szCs w:val="22"/>
          <w:lang w:val="en-IN" w:eastAsia="en-IN" w:bidi="ar-SA"/>
        </w:rPr>
        <w:t xml:space="preserve"> system generated transactions like credit interest/debit, interest, charges etc.) will be treated as a Dormant</w:t>
      </w:r>
      <w:r w:rsidR="00625A3C">
        <w:rPr>
          <w:rFonts w:ascii="Interstate-Regular" w:eastAsiaTheme="minorEastAsia" w:hAnsi="Interstate-Regular"/>
          <w:szCs w:val="22"/>
          <w:lang w:val="en-IN" w:eastAsia="en-IN" w:bidi="ar-SA"/>
        </w:rPr>
        <w:t xml:space="preserve"> / inoperative</w:t>
      </w:r>
      <w:r w:rsidRPr="00D56421">
        <w:rPr>
          <w:rFonts w:ascii="Interstate-Regular" w:eastAsiaTheme="minorEastAsia" w:hAnsi="Interstate-Regular"/>
          <w:szCs w:val="22"/>
          <w:lang w:val="en-IN" w:eastAsia="en-IN" w:bidi="ar-SA"/>
        </w:rPr>
        <w:t xml:space="preserve"> Account in the interest of the depositor as well as the Bank. The depositor will be informed of charges, if any, which the bank will levy on dormant/inoperative accounts. The depositor can request the bank to activate the account for operating it after complying with the conditions as per KYC norms and there will be no charges for re-activation of said account. </w:t>
      </w: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 xml:space="preserve">Unclaimed Deposits </w:t>
      </w:r>
    </w:p>
    <w:p w:rsidR="002F1480"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Unclaimed deposit accounts mean </w:t>
      </w:r>
      <w:r w:rsidR="003816E4" w:rsidRPr="00D56421">
        <w:rPr>
          <w:rFonts w:ascii="Interstate-Regular" w:eastAsiaTheme="minorEastAsia" w:hAnsi="Interstate-Regular"/>
          <w:szCs w:val="22"/>
          <w:lang w:val="en-IN" w:eastAsia="en-IN" w:bidi="ar-SA"/>
        </w:rPr>
        <w:t>those</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accounts which have not been operated upon </w:t>
      </w:r>
      <w:r w:rsidR="00F833C1" w:rsidRPr="00D56421">
        <w:rPr>
          <w:rFonts w:ascii="Interstate-Regular" w:eastAsiaTheme="minorEastAsia" w:hAnsi="Interstate-Regular"/>
          <w:szCs w:val="22"/>
          <w:lang w:val="en-IN" w:eastAsia="en-IN" w:bidi="ar-SA"/>
        </w:rPr>
        <w:t>for last</w:t>
      </w:r>
      <w:r w:rsidRPr="00D56421">
        <w:rPr>
          <w:rFonts w:ascii="Interstate-Regular" w:eastAsiaTheme="minorEastAsia" w:hAnsi="Interstate-Regular"/>
          <w:szCs w:val="22"/>
          <w:lang w:val="en-IN" w:eastAsia="en-IN" w:bidi="ar-SA"/>
        </w:rPr>
        <w:t xml:space="preserve"> ten years. In the case of money deposited for a fixed period, the said term of ten years would be reckoned from the date of the expiry of such fixed deposits. </w:t>
      </w:r>
    </w:p>
    <w:p w:rsidR="00735E1D" w:rsidRPr="00735E1D" w:rsidRDefault="00735E1D" w:rsidP="00D56421">
      <w:pPr>
        <w:pStyle w:val="ListParagraph"/>
        <w:spacing w:after="0" w:line="360" w:lineRule="auto"/>
        <w:ind w:left="1887"/>
        <w:jc w:val="both"/>
        <w:rPr>
          <w:rFonts w:ascii="Interstate-Regular" w:eastAsiaTheme="minorEastAsia" w:hAnsi="Interstate-Regular"/>
          <w:sz w:val="12"/>
          <w:szCs w:val="22"/>
          <w:lang w:val="en-IN" w:eastAsia="en-IN" w:bidi="ar-SA"/>
        </w:rPr>
      </w:pPr>
    </w:p>
    <w:p w:rsidR="004B1059" w:rsidRDefault="002F1480" w:rsidP="00F223A3">
      <w:pPr>
        <w:spacing w:after="0" w:line="360" w:lineRule="auto"/>
        <w:ind w:left="1887"/>
        <w:jc w:val="both"/>
        <w:rPr>
          <w:rFonts w:ascii="Interstate-Regular" w:eastAsiaTheme="minorEastAsia" w:hAnsi="Interstate-Regular"/>
          <w:szCs w:val="22"/>
          <w:lang w:val="en-IN" w:eastAsia="en-IN" w:bidi="ar-SA"/>
        </w:rPr>
      </w:pPr>
      <w:r w:rsidRPr="00735E1D">
        <w:rPr>
          <w:rFonts w:ascii="Interstate-Regular" w:eastAsiaTheme="minorEastAsia" w:hAnsi="Interstate-Regular"/>
          <w:szCs w:val="22"/>
          <w:lang w:val="en-IN" w:eastAsia="en-IN" w:bidi="ar-SA"/>
        </w:rPr>
        <w:t>In an effort to play a more pro-active role in finding the whereabouts of the account holders of unclaimed deposits / inoperative accounts, the list of such accounts, which are inoperative for ten years or more have been displayed on our Bank’s website.  Currently the list so published by the Bank has a “Find” option to search the list of accounts by name of the account holder.</w:t>
      </w:r>
    </w:p>
    <w:p w:rsidR="00F223A3" w:rsidRPr="00D56421" w:rsidRDefault="00F223A3" w:rsidP="00F223A3">
      <w:pPr>
        <w:spacing w:after="0" w:line="360" w:lineRule="auto"/>
        <w:ind w:left="1887"/>
        <w:jc w:val="both"/>
        <w:rPr>
          <w:rFonts w:ascii="Interstate-Regular" w:eastAsiaTheme="minorEastAsia" w:hAnsi="Interstate-Regular"/>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The Depositor Education and Awareness Fund Scheme, 2014 (DEAF)</w:t>
      </w:r>
    </w:p>
    <w:p w:rsidR="000130C6"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RBI has established The Depositor Education and Awareness Fund (the Fund). Under the provisions of </w:t>
      </w:r>
      <w:r w:rsidR="003816E4" w:rsidRPr="00D56421">
        <w:rPr>
          <w:rFonts w:ascii="Interstate-Regular" w:eastAsiaTheme="minorEastAsia" w:hAnsi="Interstate-Regular"/>
          <w:szCs w:val="22"/>
          <w:lang w:val="en-IN" w:eastAsia="en-IN" w:bidi="ar-SA"/>
        </w:rPr>
        <w:t>scheme,</w:t>
      </w:r>
      <w:r w:rsidRPr="00D56421">
        <w:rPr>
          <w:rFonts w:ascii="Interstate-Regular" w:eastAsiaTheme="minorEastAsia" w:hAnsi="Interstate-Regular"/>
          <w:szCs w:val="22"/>
          <w:lang w:val="en-IN" w:eastAsia="en-IN" w:bidi="ar-SA"/>
        </w:rPr>
        <w:t xml:space="preserve"> the amount to the credit of any account with the Bank which has not been operated upon for a period of ten years or any deposit or any amount remaining unclaimed for more than ten years</w:t>
      </w:r>
      <w:r w:rsidR="003816E4"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shall be credited to the Fund within a period of three months</w:t>
      </w:r>
      <w:r w:rsidR="00A05CF5" w:rsidRPr="00D56421">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The Fund shall be utilized for promotion of depositors</w:t>
      </w:r>
      <w:r w:rsidR="003816E4"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interest and for such other purposes which may be necessary for the promotion of depositors</w:t>
      </w:r>
      <w:r w:rsidR="003816E4"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interests as specified by RBI from time to time. </w:t>
      </w:r>
      <w:r w:rsidRPr="00D56421">
        <w:rPr>
          <w:rFonts w:ascii="Interstate-Regular" w:eastAsiaTheme="minorEastAsia" w:hAnsi="Interstate-Regular"/>
          <w:szCs w:val="22"/>
          <w:lang w:val="en-IN" w:eastAsia="en-IN" w:bidi="ar-SA"/>
        </w:rPr>
        <w:lastRenderedPageBreak/>
        <w:t>The depositor would, however, be entitled to claim from the Bank his/her deposit or any other unclaimed amount or operate his/her account even after such amount has been transferred to the Fund. The Bank would be liable to pay the amount to the depositor/claimant and claim refund of such amount from the Fund.</w:t>
      </w:r>
    </w:p>
    <w:p w:rsidR="000130C6" w:rsidRPr="00D56421" w:rsidRDefault="000130C6"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735E1D"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735E1D">
        <w:rPr>
          <w:rFonts w:ascii="Interstate-Regular" w:eastAsiaTheme="minorEastAsia" w:hAnsi="Interstate-Regular"/>
          <w:b/>
          <w:szCs w:val="22"/>
          <w:lang w:val="en-IN" w:eastAsia="en-IN" w:bidi="ar-SA"/>
        </w:rPr>
        <w:t xml:space="preserve">Safe Deposit Lockers </w:t>
      </w:r>
    </w:p>
    <w:p w:rsidR="006D1628"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safe deposit locker facility</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wherever offered will be subject to availability</w:t>
      </w:r>
      <w:r w:rsidR="00893595" w:rsidRPr="00D56421">
        <w:rPr>
          <w:rFonts w:ascii="Interstate-Regular" w:eastAsiaTheme="minorEastAsia" w:hAnsi="Interstate-Regular"/>
          <w:szCs w:val="22"/>
          <w:lang w:val="en-IN" w:eastAsia="en-IN" w:bidi="ar-SA"/>
        </w:rPr>
        <w:t xml:space="preserve"> of lockers at the </w:t>
      </w:r>
      <w:r w:rsidR="00324C99">
        <w:rPr>
          <w:rFonts w:ascii="Interstate-Regular" w:eastAsiaTheme="minorEastAsia" w:hAnsi="Interstate-Regular"/>
          <w:szCs w:val="22"/>
          <w:lang w:val="en-IN" w:eastAsia="en-IN" w:bidi="ar-SA"/>
        </w:rPr>
        <w:t>Branch</w:t>
      </w:r>
      <w:r w:rsidR="00324C99"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and compliance </w:t>
      </w:r>
      <w:r w:rsidR="00893595" w:rsidRPr="00D56421">
        <w:rPr>
          <w:rFonts w:ascii="Interstate-Regular" w:eastAsiaTheme="minorEastAsia" w:hAnsi="Interstate-Regular"/>
          <w:szCs w:val="22"/>
          <w:lang w:val="en-IN" w:eastAsia="en-IN" w:bidi="ar-SA"/>
        </w:rPr>
        <w:t>of</w:t>
      </w:r>
      <w:r w:rsidRPr="00D56421">
        <w:rPr>
          <w:rFonts w:ascii="Interstate-Regular" w:eastAsiaTheme="minorEastAsia" w:hAnsi="Interstate-Regular"/>
          <w:szCs w:val="22"/>
          <w:lang w:val="en-IN" w:eastAsia="en-IN" w:bidi="ar-SA"/>
        </w:rPr>
        <w:t xml:space="preserve"> other terms and conditions attached to the service. </w:t>
      </w:r>
      <w:r w:rsidR="00893595" w:rsidRPr="00D56421">
        <w:rPr>
          <w:rFonts w:ascii="Interstate-Regular" w:eastAsiaTheme="minorEastAsia" w:hAnsi="Interstate-Regular"/>
          <w:szCs w:val="22"/>
          <w:lang w:val="en-IN" w:eastAsia="en-IN" w:bidi="ar-SA"/>
        </w:rPr>
        <w:t xml:space="preserve"> The facility can be availed by a</w:t>
      </w:r>
      <w:r w:rsidRPr="00D56421">
        <w:rPr>
          <w:rFonts w:ascii="Interstate-Regular" w:eastAsiaTheme="minorEastAsia" w:hAnsi="Interstate-Regular"/>
          <w:szCs w:val="22"/>
          <w:lang w:val="en-IN" w:eastAsia="en-IN" w:bidi="ar-SA"/>
        </w:rPr>
        <w:t>n individual</w:t>
      </w:r>
      <w:r w:rsidR="00893595" w:rsidRPr="00D56421">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r w:rsidR="00893595" w:rsidRPr="00D56421">
        <w:rPr>
          <w:rFonts w:ascii="Interstate-Regular" w:eastAsiaTheme="minorEastAsia" w:hAnsi="Interstate-Regular"/>
          <w:szCs w:val="22"/>
          <w:lang w:val="en-IN" w:eastAsia="en-IN" w:bidi="ar-SA"/>
        </w:rPr>
        <w:t xml:space="preserve">major by </w:t>
      </w:r>
      <w:r w:rsidR="00015787" w:rsidRPr="00D56421">
        <w:rPr>
          <w:rFonts w:ascii="Interstate-Regular" w:eastAsiaTheme="minorEastAsia" w:hAnsi="Interstate-Regular"/>
          <w:szCs w:val="22"/>
          <w:lang w:val="en-IN" w:eastAsia="en-IN" w:bidi="ar-SA"/>
        </w:rPr>
        <w:t>age</w:t>
      </w:r>
      <w:r w:rsidR="00015787">
        <w:rPr>
          <w:rFonts w:ascii="Interstate-Regular" w:eastAsiaTheme="minorEastAsia" w:hAnsi="Interstate-Regular"/>
          <w:szCs w:val="22"/>
          <w:lang w:val="en-IN" w:eastAsia="en-IN" w:bidi="ar-SA"/>
        </w:rPr>
        <w:t>, singly</w:t>
      </w:r>
      <w:r w:rsidRPr="00D56421">
        <w:rPr>
          <w:rFonts w:ascii="Interstate-Regular" w:eastAsiaTheme="minorEastAsia" w:hAnsi="Interstate-Regular"/>
          <w:szCs w:val="22"/>
          <w:lang w:val="en-IN" w:eastAsia="en-IN" w:bidi="ar-SA"/>
        </w:rPr>
        <w:t xml:space="preserve"> or jointly with another individual(s), HUFs, firms, limited companies, associates, societies, trusts etc. </w:t>
      </w:r>
      <w:r w:rsidR="006D1628" w:rsidRPr="00D56421">
        <w:rPr>
          <w:rFonts w:ascii="Interstate-Regular" w:eastAsiaTheme="minorEastAsia" w:hAnsi="Interstate-Regular"/>
          <w:szCs w:val="22"/>
          <w:lang w:val="en-IN" w:eastAsia="en-IN" w:bidi="ar-SA"/>
        </w:rPr>
        <w:t xml:space="preserve">The lockers shall be available to the lessees on pre-determined rent depending upon the size of the locker and location of branch notified by the bank from time to time in its Service Charges Schedule. The rentals/service charges of locker shall be collected in cash and or debited to the account of the lessee with the bank. </w:t>
      </w:r>
    </w:p>
    <w:p w:rsidR="002F1480"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facility is available to singl</w:t>
      </w:r>
      <w:r w:rsidR="006D1628" w:rsidRPr="00D56421">
        <w:rPr>
          <w:rFonts w:ascii="Interstate-Regular" w:eastAsiaTheme="minorEastAsia" w:hAnsi="Interstate-Regular"/>
          <w:szCs w:val="22"/>
          <w:lang w:val="en-IN" w:eastAsia="en-IN" w:bidi="ar-SA"/>
        </w:rPr>
        <w:t>e as well as</w:t>
      </w:r>
      <w:r w:rsidRPr="00D56421">
        <w:rPr>
          <w:rFonts w:ascii="Interstate-Regular" w:eastAsiaTheme="minorEastAsia" w:hAnsi="Interstate-Regular"/>
          <w:szCs w:val="22"/>
          <w:lang w:val="en-IN" w:eastAsia="en-IN" w:bidi="ar-SA"/>
        </w:rPr>
        <w:t xml:space="preserve"> joint</w:t>
      </w:r>
      <w:r w:rsidR="006D1628" w:rsidRPr="00D56421">
        <w:rPr>
          <w:rFonts w:ascii="Interstate-Regular" w:eastAsiaTheme="minorEastAsia" w:hAnsi="Interstate-Regular"/>
          <w:szCs w:val="22"/>
          <w:lang w:val="en-IN" w:eastAsia="en-IN" w:bidi="ar-SA"/>
        </w:rPr>
        <w:t xml:space="preserve"> holders</w:t>
      </w:r>
      <w:r w:rsidRPr="00D56421">
        <w:rPr>
          <w:rFonts w:ascii="Interstate-Regular" w:eastAsiaTheme="minorEastAsia" w:hAnsi="Interstate-Regular"/>
          <w:szCs w:val="22"/>
          <w:lang w:val="en-IN" w:eastAsia="en-IN" w:bidi="ar-SA"/>
        </w:rPr>
        <w:t xml:space="preserve">. </w:t>
      </w:r>
      <w:r w:rsidR="006D1628" w:rsidRPr="00D56421">
        <w:rPr>
          <w:rFonts w:ascii="Interstate-Regular" w:eastAsiaTheme="minorEastAsia" w:hAnsi="Interstate-Regular"/>
          <w:szCs w:val="22"/>
          <w:lang w:val="en-IN" w:eastAsia="en-IN" w:bidi="ar-SA"/>
        </w:rPr>
        <w:t>T</w:t>
      </w:r>
      <w:r w:rsidRPr="00D56421">
        <w:rPr>
          <w:rFonts w:ascii="Interstate-Regular" w:eastAsiaTheme="minorEastAsia" w:hAnsi="Interstate-Regular"/>
          <w:szCs w:val="22"/>
          <w:lang w:val="en-IN" w:eastAsia="en-IN" w:bidi="ar-SA"/>
        </w:rPr>
        <w:t>he lockers held in joint names</w:t>
      </w:r>
      <w:r w:rsidR="006D1628" w:rsidRPr="00D56421">
        <w:rPr>
          <w:rFonts w:ascii="Interstate-Regular" w:eastAsiaTheme="minorEastAsia" w:hAnsi="Interstate-Regular"/>
          <w:szCs w:val="22"/>
          <w:lang w:val="en-IN" w:eastAsia="en-IN" w:bidi="ar-SA"/>
        </w:rPr>
        <w:t xml:space="preserve"> can have</w:t>
      </w:r>
      <w:r w:rsidRPr="00D56421">
        <w:rPr>
          <w:rFonts w:ascii="Interstate-Regular" w:eastAsiaTheme="minorEastAsia" w:hAnsi="Interstate-Regular"/>
          <w:szCs w:val="22"/>
          <w:lang w:val="en-IN" w:eastAsia="en-IN" w:bidi="ar-SA"/>
        </w:rPr>
        <w:t xml:space="preserve"> two nominees</w:t>
      </w:r>
      <w:r w:rsidR="006D1628" w:rsidRPr="00D56421">
        <w:rPr>
          <w:rFonts w:ascii="Interstate-Regular" w:eastAsiaTheme="minorEastAsia" w:hAnsi="Interstate-Regular"/>
          <w:szCs w:val="22"/>
          <w:lang w:val="en-IN" w:eastAsia="en-IN" w:bidi="ar-SA"/>
        </w:rPr>
        <w:t>.</w:t>
      </w:r>
      <w:r w:rsidRPr="00D56421">
        <w:rPr>
          <w:rFonts w:ascii="Interstate-Regular" w:eastAsiaTheme="minorEastAsia" w:hAnsi="Interstate-Regular"/>
          <w:szCs w:val="22"/>
          <w:lang w:val="en-IN" w:eastAsia="en-IN" w:bidi="ar-SA"/>
        </w:rPr>
        <w:t xml:space="preserve"> Joint locker holders can give mandate for access to the lock</w:t>
      </w:r>
      <w:r w:rsidR="009D05FF" w:rsidRPr="00D56421">
        <w:rPr>
          <w:rFonts w:ascii="Interstate-Regular" w:eastAsiaTheme="minorEastAsia" w:hAnsi="Interstate-Regular"/>
          <w:szCs w:val="22"/>
          <w:lang w:val="en-IN" w:eastAsia="en-IN" w:bidi="ar-SA"/>
        </w:rPr>
        <w:t>ers in the event of death of on</w:t>
      </w:r>
      <w:r w:rsidRPr="00D56421">
        <w:rPr>
          <w:rFonts w:ascii="Interstate-Regular" w:eastAsiaTheme="minorEastAsia" w:hAnsi="Interstate-Regular"/>
          <w:szCs w:val="22"/>
          <w:lang w:val="en-IN" w:eastAsia="en-IN" w:bidi="ar-SA"/>
        </w:rPr>
        <w:t xml:space="preserve">e </w:t>
      </w:r>
      <w:r w:rsidR="009D05FF" w:rsidRPr="00D56421">
        <w:rPr>
          <w:rFonts w:ascii="Interstate-Regular" w:eastAsiaTheme="minorEastAsia" w:hAnsi="Interstate-Regular"/>
          <w:szCs w:val="22"/>
          <w:lang w:val="en-IN" w:eastAsia="en-IN" w:bidi="ar-SA"/>
        </w:rPr>
        <w:t>of</w:t>
      </w:r>
      <w:r w:rsidRPr="00D56421">
        <w:rPr>
          <w:rFonts w:ascii="Interstate-Regular" w:eastAsiaTheme="minorEastAsia" w:hAnsi="Interstate-Regular"/>
          <w:szCs w:val="22"/>
          <w:lang w:val="en-IN" w:eastAsia="en-IN" w:bidi="ar-SA"/>
        </w:rPr>
        <w:t xml:space="preserve"> the holders on the lines similar to those for deposit accounts. </w:t>
      </w:r>
    </w:p>
    <w:p w:rsidR="00932F55" w:rsidRDefault="00932F55"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2F1480" w:rsidRPr="00932F55"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proofErr w:type="spellStart"/>
      <w:r w:rsidRPr="00932F55">
        <w:rPr>
          <w:rFonts w:ascii="Interstate-Regular" w:eastAsiaTheme="minorEastAsia" w:hAnsi="Interstate-Regular"/>
          <w:b/>
          <w:szCs w:val="22"/>
          <w:lang w:val="en-IN" w:eastAsia="en-IN" w:bidi="ar-SA"/>
        </w:rPr>
        <w:t>Redressal</w:t>
      </w:r>
      <w:proofErr w:type="spellEnd"/>
      <w:r w:rsidRPr="00932F55">
        <w:rPr>
          <w:rFonts w:ascii="Interstate-Regular" w:eastAsiaTheme="minorEastAsia" w:hAnsi="Interstate-Regular"/>
          <w:b/>
          <w:szCs w:val="22"/>
          <w:lang w:val="en-IN" w:eastAsia="en-IN" w:bidi="ar-SA"/>
        </w:rPr>
        <w:t xml:space="preserve"> of complaints and grievances</w:t>
      </w:r>
    </w:p>
    <w:p w:rsidR="00D04D76" w:rsidRPr="00D04D76" w:rsidRDefault="00D04D76"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2F1480"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Depositors having any complaint / grievance with regard to services rendered by the bank have a right to approach authority</w:t>
      </w:r>
      <w:r w:rsidR="00370BF8" w:rsidRPr="00D56421">
        <w:rPr>
          <w:rFonts w:ascii="Interstate-Regular" w:eastAsiaTheme="minorEastAsia" w:hAnsi="Interstate-Regular"/>
          <w:szCs w:val="22"/>
          <w:lang w:val="en-IN" w:eastAsia="en-IN" w:bidi="ar-SA"/>
        </w:rPr>
        <w:t>/</w:t>
      </w:r>
      <w:proofErr w:type="spellStart"/>
      <w:r w:rsidRPr="00D56421">
        <w:rPr>
          <w:rFonts w:ascii="Interstate-Regular" w:eastAsiaTheme="minorEastAsia" w:hAnsi="Interstate-Regular"/>
          <w:szCs w:val="22"/>
          <w:lang w:val="en-IN" w:eastAsia="en-IN" w:bidi="ar-SA"/>
        </w:rPr>
        <w:t>ies</w:t>
      </w:r>
      <w:proofErr w:type="spellEnd"/>
      <w:r w:rsidRPr="00D56421">
        <w:rPr>
          <w:rFonts w:ascii="Interstate-Regular" w:eastAsiaTheme="minorEastAsia" w:hAnsi="Interstate-Regular"/>
          <w:szCs w:val="22"/>
          <w:lang w:val="en-IN" w:eastAsia="en-IN" w:bidi="ar-SA"/>
        </w:rPr>
        <w:t xml:space="preserve"> designated by the bank for handling customer complaint / grievances. The details of the internal set up for </w:t>
      </w:r>
      <w:proofErr w:type="spellStart"/>
      <w:r w:rsidRPr="00D56421">
        <w:rPr>
          <w:rFonts w:ascii="Interstate-Regular" w:eastAsiaTheme="minorEastAsia" w:hAnsi="Interstate-Regular"/>
          <w:szCs w:val="22"/>
          <w:lang w:val="en-IN" w:eastAsia="en-IN" w:bidi="ar-SA"/>
        </w:rPr>
        <w:t>redressal</w:t>
      </w:r>
      <w:proofErr w:type="spellEnd"/>
      <w:r w:rsidRPr="00D56421">
        <w:rPr>
          <w:rFonts w:ascii="Interstate-Regular" w:eastAsiaTheme="minorEastAsia" w:hAnsi="Interstate-Regular"/>
          <w:szCs w:val="22"/>
          <w:lang w:val="en-IN" w:eastAsia="en-IN" w:bidi="ar-SA"/>
        </w:rPr>
        <w:t xml:space="preserve"> of complaints / grievances </w:t>
      </w:r>
      <w:r w:rsidR="00E93C1C" w:rsidRPr="00D56421">
        <w:rPr>
          <w:rFonts w:ascii="Interstate-Regular" w:eastAsiaTheme="minorEastAsia" w:hAnsi="Interstate-Regular"/>
          <w:szCs w:val="22"/>
          <w:lang w:val="en-IN" w:eastAsia="en-IN" w:bidi="ar-SA"/>
        </w:rPr>
        <w:t>is</w:t>
      </w:r>
      <w:r w:rsidRPr="00D56421">
        <w:rPr>
          <w:rFonts w:ascii="Interstate-Regular" w:eastAsiaTheme="minorEastAsia" w:hAnsi="Interstate-Regular"/>
          <w:szCs w:val="22"/>
          <w:lang w:val="en-IN" w:eastAsia="en-IN" w:bidi="ar-SA"/>
        </w:rPr>
        <w:t xml:space="preserve"> displayed in the branch premises. The branch officials shall provide all the required information</w:t>
      </w:r>
      <w:r w:rsidR="00D87865">
        <w:rPr>
          <w:rFonts w:ascii="Interstate-Regular" w:eastAsiaTheme="minorEastAsia" w:hAnsi="Interstate-Regular"/>
          <w:szCs w:val="22"/>
          <w:lang w:val="en-IN" w:eastAsia="en-IN" w:bidi="ar-SA"/>
        </w:rPr>
        <w:t xml:space="preserve"> </w:t>
      </w:r>
      <w:r w:rsidR="00E93C1C" w:rsidRPr="00D56421">
        <w:rPr>
          <w:rFonts w:ascii="Interstate-Regular" w:eastAsiaTheme="minorEastAsia" w:hAnsi="Interstate-Regular"/>
          <w:szCs w:val="22"/>
          <w:lang w:val="en-IN" w:eastAsia="en-IN" w:bidi="ar-SA"/>
        </w:rPr>
        <w:t>to deposit</w:t>
      </w:r>
      <w:r w:rsidR="00D87865">
        <w:rPr>
          <w:rFonts w:ascii="Interstate-Regular" w:eastAsiaTheme="minorEastAsia" w:hAnsi="Interstate-Regular"/>
          <w:szCs w:val="22"/>
          <w:lang w:val="en-IN" w:eastAsia="en-IN" w:bidi="ar-SA"/>
        </w:rPr>
        <w:t xml:space="preserve"> </w:t>
      </w:r>
      <w:r w:rsidR="00E93C1C" w:rsidRPr="00D56421">
        <w:rPr>
          <w:rFonts w:ascii="Interstate-Regular" w:eastAsiaTheme="minorEastAsia" w:hAnsi="Interstate-Regular"/>
          <w:szCs w:val="22"/>
          <w:lang w:val="en-IN" w:eastAsia="en-IN" w:bidi="ar-SA"/>
        </w:rPr>
        <w:t>or</w:t>
      </w:r>
      <w:r w:rsidR="00D87865">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regarding procedure for lodging the complaint. If the depositor does not get response from the bank within one month from the date of complaint or he is not satisfied with the response received from the bank, he has a right to approach Banking Ombudsman appointed by the Reserve Bank of India. </w:t>
      </w:r>
    </w:p>
    <w:p w:rsidR="002F1480" w:rsidRPr="00D04D76" w:rsidRDefault="002F1480"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2F1480" w:rsidRPr="00932F55" w:rsidRDefault="002F1480"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932F55">
        <w:rPr>
          <w:rFonts w:ascii="Interstate-Regular" w:eastAsiaTheme="minorEastAsia" w:hAnsi="Interstate-Regular"/>
          <w:b/>
          <w:szCs w:val="22"/>
          <w:lang w:val="en-IN" w:eastAsia="en-IN" w:bidi="ar-SA"/>
        </w:rPr>
        <w:t xml:space="preserve">Closure of Accounts </w:t>
      </w:r>
    </w:p>
    <w:p w:rsidR="005E68C8" w:rsidRPr="00D04D76" w:rsidRDefault="005E68C8"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5E68C8" w:rsidRPr="00D56421" w:rsidRDefault="002F1480"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bank reserves the right to close any account after giving a notice of 15 days to the customer, if at any point of time it is found that the operation/s in the account is/are effected to the detriment of the interests of the Public, Bank or State. Such a decision shall, however, be taken at a reasonably higher level</w:t>
      </w:r>
      <w:r w:rsidR="00EE5DFE" w:rsidRPr="00D56421">
        <w:rPr>
          <w:rFonts w:ascii="Interstate-Regular" w:eastAsiaTheme="minorEastAsia" w:hAnsi="Interstate-Regular"/>
          <w:szCs w:val="22"/>
          <w:lang w:val="en-IN" w:eastAsia="en-IN" w:bidi="ar-SA"/>
        </w:rPr>
        <w:t xml:space="preserve">, preferably of the rank of </w:t>
      </w:r>
      <w:r w:rsidR="00BB72E9">
        <w:rPr>
          <w:rFonts w:ascii="Interstate-Regular" w:eastAsiaTheme="minorEastAsia" w:hAnsi="Interstate-Regular"/>
          <w:szCs w:val="22"/>
          <w:lang w:val="en-IN" w:eastAsia="en-IN" w:bidi="ar-SA"/>
        </w:rPr>
        <w:t>Deputy General Manager</w:t>
      </w:r>
      <w:r w:rsidR="00EE5DFE" w:rsidRPr="00D56421">
        <w:rPr>
          <w:rFonts w:ascii="Interstate-Regular" w:eastAsiaTheme="minorEastAsia" w:hAnsi="Interstate-Regular"/>
          <w:szCs w:val="22"/>
          <w:lang w:val="en-IN" w:eastAsia="en-IN" w:bidi="ar-SA"/>
        </w:rPr>
        <w:t xml:space="preserve"> and above.</w:t>
      </w:r>
    </w:p>
    <w:p w:rsidR="006F2C58" w:rsidRPr="00D04D76" w:rsidRDefault="006F2C58" w:rsidP="00D56421">
      <w:pPr>
        <w:pStyle w:val="ListParagraph"/>
        <w:spacing w:after="0" w:line="360" w:lineRule="auto"/>
        <w:ind w:left="1887"/>
        <w:jc w:val="both"/>
        <w:rPr>
          <w:rFonts w:ascii="Interstate-Regular" w:eastAsiaTheme="minorEastAsia" w:hAnsi="Interstate-Regular"/>
          <w:sz w:val="14"/>
          <w:szCs w:val="22"/>
          <w:lang w:val="en-IN" w:eastAsia="en-IN" w:bidi="ar-SA"/>
        </w:rPr>
      </w:pPr>
    </w:p>
    <w:p w:rsidR="005E68C8" w:rsidRDefault="003232DD" w:rsidP="009230F9">
      <w:pPr>
        <w:pStyle w:val="ListParagraph"/>
        <w:numPr>
          <w:ilvl w:val="1"/>
          <w:numId w:val="33"/>
        </w:numPr>
        <w:spacing w:after="0" w:line="360" w:lineRule="auto"/>
        <w:ind w:firstLine="1058"/>
        <w:jc w:val="both"/>
        <w:rPr>
          <w:rFonts w:ascii="Interstate-Regular" w:eastAsiaTheme="minorEastAsia" w:hAnsi="Interstate-Regular"/>
          <w:b/>
          <w:szCs w:val="22"/>
          <w:lang w:val="en-IN" w:eastAsia="en-IN" w:bidi="ar-SA"/>
        </w:rPr>
      </w:pPr>
      <w:r w:rsidRPr="00932F55">
        <w:rPr>
          <w:rFonts w:ascii="Interstate-Regular" w:eastAsiaTheme="minorEastAsia" w:hAnsi="Interstate-Regular"/>
          <w:b/>
          <w:szCs w:val="22"/>
          <w:lang w:val="en-IN" w:eastAsia="en-IN" w:bidi="ar-SA"/>
        </w:rPr>
        <w:t>Information of various Deposits &amp; Interest Rates</w:t>
      </w:r>
    </w:p>
    <w:p w:rsidR="006F2C58" w:rsidRPr="00D56421" w:rsidRDefault="003232DD" w:rsidP="00D5642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General information on various Deposits &amp; Interest rates offered by our Bank is available on Bank’s website:  </w:t>
      </w:r>
      <w:hyperlink r:id="rId40" w:history="1">
        <w:r w:rsidRPr="00D56421">
          <w:rPr>
            <w:rFonts w:ascii="Interstate-Regular" w:eastAsiaTheme="minorEastAsia" w:hAnsi="Interstate-Regular"/>
            <w:szCs w:val="22"/>
            <w:lang w:val="en-IN" w:eastAsia="en-IN" w:bidi="ar-SA"/>
          </w:rPr>
          <w:t>www.jkbank.com</w:t>
        </w:r>
      </w:hyperlink>
    </w:p>
    <w:p w:rsidR="006F2C58" w:rsidRPr="00D56421" w:rsidRDefault="006F2C58"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A27ACA" w:rsidRDefault="00A27ACA"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E71A45">
        <w:rPr>
          <w:rFonts w:ascii="Interstate-Regular" w:eastAsiaTheme="minorEastAsia" w:hAnsi="Interstate-Regular"/>
          <w:b/>
          <w:sz w:val="24"/>
          <w:szCs w:val="24"/>
          <w:lang w:val="en-IN" w:eastAsia="en-IN" w:bidi="ar-SA"/>
        </w:rPr>
        <w:t>Chapter – VI</w:t>
      </w:r>
      <w:r w:rsidR="00B46EB7" w:rsidRPr="00E71A45">
        <w:rPr>
          <w:rFonts w:ascii="Interstate-Regular" w:eastAsiaTheme="minorEastAsia" w:hAnsi="Interstate-Regular"/>
          <w:b/>
          <w:sz w:val="24"/>
          <w:szCs w:val="24"/>
          <w:lang w:val="en-IN" w:eastAsia="en-IN" w:bidi="ar-SA"/>
        </w:rPr>
        <w:t>I</w:t>
      </w:r>
      <w:r w:rsidR="00EB54D8" w:rsidRPr="00E71A45">
        <w:rPr>
          <w:rFonts w:ascii="Interstate-Regular" w:eastAsiaTheme="minorEastAsia" w:hAnsi="Interstate-Regular"/>
          <w:b/>
          <w:sz w:val="24"/>
          <w:szCs w:val="24"/>
          <w:lang w:val="en-IN" w:eastAsia="en-IN" w:bidi="ar-SA"/>
        </w:rPr>
        <w:t>I</w:t>
      </w:r>
    </w:p>
    <w:p w:rsidR="00624534" w:rsidRPr="00E71A45" w:rsidRDefault="00624534"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p>
    <w:p w:rsidR="000A11AD" w:rsidRPr="00E71A45" w:rsidRDefault="000A11AD" w:rsidP="00E71A45">
      <w:pPr>
        <w:pStyle w:val="ListParagraph"/>
        <w:spacing w:after="0" w:line="360" w:lineRule="auto"/>
        <w:ind w:left="1276" w:hanging="709"/>
        <w:jc w:val="center"/>
        <w:rPr>
          <w:rFonts w:ascii="Interstate-Regular" w:eastAsiaTheme="minorEastAsia" w:hAnsi="Interstate-Regular"/>
          <w:b/>
          <w:sz w:val="24"/>
          <w:szCs w:val="24"/>
          <w:lang w:val="en-IN" w:eastAsia="en-IN" w:bidi="ar-SA"/>
        </w:rPr>
      </w:pPr>
      <w:r w:rsidRPr="00E71A45">
        <w:rPr>
          <w:rFonts w:ascii="Interstate-Regular" w:eastAsiaTheme="minorEastAsia" w:hAnsi="Interstate-Regular"/>
          <w:b/>
          <w:sz w:val="24"/>
          <w:szCs w:val="24"/>
          <w:lang w:val="en-IN" w:eastAsia="en-IN" w:bidi="ar-SA"/>
        </w:rPr>
        <w:t>PROHIBITIONS AND EXEMPTIONS</w:t>
      </w: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1628BA" w:rsidRDefault="00EB54D8" w:rsidP="002B4C1D">
      <w:pPr>
        <w:pStyle w:val="ListParagraph"/>
        <w:spacing w:after="0" w:line="360" w:lineRule="auto"/>
        <w:ind w:left="1887" w:hanging="1320"/>
        <w:jc w:val="both"/>
        <w:rPr>
          <w:rFonts w:ascii="Interstate-Regular" w:eastAsiaTheme="minorEastAsia" w:hAnsi="Interstate-Regular"/>
          <w:b/>
          <w:sz w:val="26"/>
          <w:szCs w:val="22"/>
          <w:lang w:val="en-IN" w:eastAsia="en-IN" w:bidi="ar-SA"/>
        </w:rPr>
      </w:pPr>
      <w:r w:rsidRPr="002B4C1D">
        <w:rPr>
          <w:rFonts w:ascii="Interstate-Regular" w:eastAsiaTheme="minorEastAsia" w:hAnsi="Interstate-Regular"/>
          <w:b/>
          <w:szCs w:val="22"/>
          <w:lang w:val="en-IN" w:eastAsia="en-IN" w:bidi="ar-SA"/>
        </w:rPr>
        <w:t>8</w:t>
      </w:r>
      <w:r w:rsidRPr="001628BA">
        <w:rPr>
          <w:rFonts w:ascii="Interstate-Regular" w:eastAsiaTheme="minorEastAsia" w:hAnsi="Interstate-Regular"/>
          <w:b/>
          <w:sz w:val="26"/>
          <w:szCs w:val="22"/>
          <w:lang w:val="en-IN" w:eastAsia="en-IN" w:bidi="ar-SA"/>
        </w:rPr>
        <w:t xml:space="preserve">. </w:t>
      </w:r>
      <w:r w:rsidR="000A11AD" w:rsidRPr="001628BA">
        <w:rPr>
          <w:rFonts w:ascii="Interstate-Regular" w:eastAsiaTheme="minorEastAsia" w:hAnsi="Interstate-Regular"/>
          <w:b/>
          <w:sz w:val="26"/>
          <w:szCs w:val="22"/>
          <w:lang w:val="en-IN" w:eastAsia="en-IN" w:bidi="ar-SA"/>
        </w:rPr>
        <w:t xml:space="preserve">Prohibitions </w:t>
      </w:r>
    </w:p>
    <w:p w:rsidR="000A11AD" w:rsidRPr="00D56421" w:rsidRDefault="000A11AD" w:rsidP="00910BF4">
      <w:pPr>
        <w:pStyle w:val="ListParagraph"/>
        <w:spacing w:after="0" w:line="360" w:lineRule="auto"/>
        <w:ind w:left="1887" w:hanging="75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Bank shall not: </w:t>
      </w:r>
    </w:p>
    <w:p w:rsidR="000A11AD" w:rsidRPr="00D56421" w:rsidRDefault="00910BF4" w:rsidP="00624534">
      <w:pPr>
        <w:pStyle w:val="ListParagraph"/>
        <w:spacing w:after="0" w:line="360" w:lineRule="auto"/>
        <w:ind w:left="1887" w:hanging="1178"/>
        <w:jc w:val="both"/>
        <w:rPr>
          <w:rFonts w:ascii="Interstate-Regular" w:eastAsiaTheme="minorEastAsia" w:hAnsi="Interstate-Regular"/>
          <w:szCs w:val="22"/>
          <w:lang w:val="en-IN" w:eastAsia="en-IN" w:bidi="ar-SA"/>
        </w:rPr>
      </w:pPr>
      <w:r w:rsidRPr="00910BF4">
        <w:rPr>
          <w:rFonts w:ascii="Interstate-Regular" w:eastAsiaTheme="minorEastAsia" w:hAnsi="Interstate-Regular"/>
          <w:b/>
          <w:szCs w:val="22"/>
          <w:lang w:val="en-IN" w:eastAsia="en-IN" w:bidi="ar-SA"/>
        </w:rPr>
        <w:t>a</w:t>
      </w:r>
      <w:r w:rsidR="00321792">
        <w:rPr>
          <w:rFonts w:ascii="Interstate-Regular" w:eastAsiaTheme="minorEastAsia" w:hAnsi="Interstate-Regular"/>
          <w:b/>
          <w:szCs w:val="22"/>
          <w:lang w:val="en-IN" w:eastAsia="en-IN" w:bidi="ar-SA"/>
        </w:rPr>
        <w:t>)</w:t>
      </w:r>
      <w:r>
        <w:rPr>
          <w:rFonts w:ascii="Interstate-Regular" w:eastAsiaTheme="minorEastAsia" w:hAnsi="Interstate-Regular"/>
          <w:szCs w:val="22"/>
          <w:lang w:val="en-IN" w:eastAsia="en-IN" w:bidi="ar-SA"/>
        </w:rPr>
        <w:tab/>
      </w:r>
      <w:r w:rsidR="000A11AD" w:rsidRPr="00D56421">
        <w:rPr>
          <w:rFonts w:ascii="Interstate-Regular" w:eastAsiaTheme="minorEastAsia" w:hAnsi="Interstate-Regular"/>
          <w:szCs w:val="22"/>
          <w:lang w:val="en-IN" w:eastAsia="en-IN" w:bidi="ar-SA"/>
        </w:rPr>
        <w:t xml:space="preserve">Pay any remuneration or fees or commission or brokerage or incentives on deposits in any form or manner to any individual, firm, company, association, institution or any other person except: </w:t>
      </w:r>
    </w:p>
    <w:p w:rsidR="000A11AD" w:rsidRPr="00D56421" w:rsidRDefault="00AA05C0" w:rsidP="00910BF4">
      <w:pPr>
        <w:pStyle w:val="ListParagraph"/>
        <w:spacing w:after="0" w:line="360" w:lineRule="auto"/>
        <w:ind w:left="2877" w:hanging="990"/>
        <w:jc w:val="both"/>
        <w:rPr>
          <w:rFonts w:ascii="Interstate-Regular" w:eastAsiaTheme="minorEastAsia" w:hAnsi="Interstate-Regular"/>
          <w:szCs w:val="22"/>
          <w:lang w:val="en-IN" w:eastAsia="en-IN" w:bidi="ar-SA"/>
        </w:rPr>
      </w:pPr>
      <w:proofErr w:type="spellStart"/>
      <w:proofErr w:type="gramStart"/>
      <w:r w:rsidRPr="00321792">
        <w:rPr>
          <w:rFonts w:ascii="Interstate-Regular" w:eastAsiaTheme="minorEastAsia" w:hAnsi="Interstate-Regular"/>
          <w:b/>
          <w:szCs w:val="22"/>
          <w:lang w:val="en-IN" w:eastAsia="en-IN" w:bidi="ar-SA"/>
        </w:rPr>
        <w:t>i</w:t>
      </w:r>
      <w:proofErr w:type="spellEnd"/>
      <w:proofErr w:type="gramEnd"/>
      <w:r w:rsidRPr="00321792">
        <w:rPr>
          <w:rFonts w:ascii="Interstate-Regular" w:eastAsiaTheme="minorEastAsia" w:hAnsi="Interstate-Regular"/>
          <w:b/>
          <w:szCs w:val="22"/>
          <w:lang w:val="en-IN" w:eastAsia="en-IN" w:bidi="ar-SA"/>
        </w:rPr>
        <w:t>.</w:t>
      </w:r>
      <w:r w:rsidR="000A11AD" w:rsidRPr="00D56421">
        <w:rPr>
          <w:rFonts w:ascii="Interstate-Regular" w:eastAsiaTheme="minorEastAsia" w:hAnsi="Interstate-Regular"/>
          <w:szCs w:val="22"/>
          <w:lang w:val="en-IN" w:eastAsia="en-IN" w:bidi="ar-SA"/>
        </w:rPr>
        <w:tab/>
      </w:r>
      <w:r w:rsidR="00910BF4">
        <w:rPr>
          <w:rFonts w:ascii="Interstate-Regular" w:eastAsiaTheme="minorEastAsia" w:hAnsi="Interstate-Regular"/>
          <w:szCs w:val="22"/>
          <w:lang w:val="en-IN" w:eastAsia="en-IN" w:bidi="ar-SA"/>
        </w:rPr>
        <w:tab/>
      </w:r>
      <w:r w:rsidR="000A11AD" w:rsidRPr="00D56421">
        <w:rPr>
          <w:rFonts w:ascii="Interstate-Regular" w:eastAsiaTheme="minorEastAsia" w:hAnsi="Interstate-Regular"/>
          <w:szCs w:val="22"/>
          <w:lang w:val="en-IN" w:eastAsia="en-IN" w:bidi="ar-SA"/>
        </w:rPr>
        <w:t xml:space="preserve">commission paid to agents employed to collect door-to-door deposits under a special scheme. </w:t>
      </w:r>
    </w:p>
    <w:p w:rsidR="000A11AD" w:rsidRPr="00D56421" w:rsidRDefault="00AA05C0" w:rsidP="00910BF4">
      <w:pPr>
        <w:pStyle w:val="ListParagraph"/>
        <w:spacing w:after="0" w:line="360" w:lineRule="auto"/>
        <w:ind w:left="2877" w:hanging="990"/>
        <w:jc w:val="both"/>
        <w:rPr>
          <w:rFonts w:ascii="Interstate-Regular" w:eastAsiaTheme="minorEastAsia" w:hAnsi="Interstate-Regular"/>
          <w:szCs w:val="22"/>
          <w:lang w:val="en-IN" w:eastAsia="en-IN" w:bidi="ar-SA"/>
        </w:rPr>
      </w:pPr>
      <w:r w:rsidRPr="00321792">
        <w:rPr>
          <w:rFonts w:ascii="Interstate-Regular" w:eastAsiaTheme="minorEastAsia" w:hAnsi="Interstate-Regular"/>
          <w:b/>
          <w:szCs w:val="22"/>
          <w:lang w:val="en-IN" w:eastAsia="en-IN" w:bidi="ar-SA"/>
        </w:rPr>
        <w:t>ii</w:t>
      </w:r>
      <w:r w:rsidR="000A11AD" w:rsidRPr="00321792">
        <w:rPr>
          <w:rFonts w:ascii="Interstate-Regular" w:eastAsiaTheme="minorEastAsia" w:hAnsi="Interstate-Regular"/>
          <w:b/>
          <w:szCs w:val="22"/>
          <w:lang w:val="en-IN" w:eastAsia="en-IN" w:bidi="ar-SA"/>
        </w:rPr>
        <w:t>.</w:t>
      </w:r>
      <w:r w:rsidR="000A11AD" w:rsidRPr="00D56421">
        <w:rPr>
          <w:rFonts w:ascii="Interstate-Regular" w:eastAsiaTheme="minorEastAsia" w:hAnsi="Interstate-Regular"/>
          <w:szCs w:val="22"/>
          <w:lang w:val="en-IN" w:eastAsia="en-IN" w:bidi="ar-SA"/>
        </w:rPr>
        <w:tab/>
      </w:r>
      <w:r w:rsidR="00910BF4">
        <w:rPr>
          <w:rFonts w:ascii="Interstate-Regular" w:eastAsiaTheme="minorEastAsia" w:hAnsi="Interstate-Regular"/>
          <w:szCs w:val="22"/>
          <w:lang w:val="en-IN" w:eastAsia="en-IN" w:bidi="ar-SA"/>
        </w:rPr>
        <w:tab/>
      </w:r>
      <w:r w:rsidR="00E9050B" w:rsidRPr="00D56421">
        <w:rPr>
          <w:rFonts w:ascii="Interstate-Regular" w:eastAsiaTheme="minorEastAsia" w:hAnsi="Interstate-Regular"/>
          <w:szCs w:val="22"/>
          <w:lang w:val="en-IN" w:eastAsia="en-IN" w:bidi="ar-SA"/>
        </w:rPr>
        <w:t>Commission</w:t>
      </w:r>
      <w:r w:rsidR="000A11AD" w:rsidRPr="00D56421">
        <w:rPr>
          <w:rFonts w:ascii="Interstate-Regular" w:eastAsiaTheme="minorEastAsia" w:hAnsi="Interstate-Regular"/>
          <w:szCs w:val="22"/>
          <w:lang w:val="en-IN" w:eastAsia="en-IN" w:bidi="ar-SA"/>
        </w:rPr>
        <w:t xml:space="preserve"> paid to Direct Selling agents/Direct Marketing Agents as part of the outsourcing arrangements.</w:t>
      </w:r>
    </w:p>
    <w:p w:rsidR="00910BF4" w:rsidRDefault="00E9050B" w:rsidP="009230F9">
      <w:pPr>
        <w:pStyle w:val="ListParagraph"/>
        <w:numPr>
          <w:ilvl w:val="0"/>
          <w:numId w:val="33"/>
        </w:numPr>
        <w:spacing w:after="0" w:line="360" w:lineRule="auto"/>
        <w:ind w:hanging="64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Remuneration</w:t>
      </w:r>
      <w:r w:rsidR="000A11AD" w:rsidRPr="00D56421">
        <w:rPr>
          <w:rFonts w:ascii="Interstate-Regular" w:eastAsiaTheme="minorEastAsia" w:hAnsi="Interstate-Regular"/>
          <w:szCs w:val="22"/>
          <w:lang w:val="en-IN" w:eastAsia="en-IN" w:bidi="ar-SA"/>
        </w:rPr>
        <w:t xml:space="preserve"> paid to Business facilitators or Business Correspondents.</w:t>
      </w:r>
    </w:p>
    <w:p w:rsidR="000A11AD" w:rsidRPr="00910BF4" w:rsidRDefault="000A11AD" w:rsidP="00910BF4">
      <w:pPr>
        <w:pStyle w:val="ListParagraph"/>
        <w:spacing w:after="0" w:line="360" w:lineRule="auto"/>
        <w:ind w:left="2771"/>
        <w:jc w:val="both"/>
        <w:rPr>
          <w:rFonts w:ascii="Interstate-Regular" w:eastAsiaTheme="minorEastAsia" w:hAnsi="Interstate-Regular"/>
          <w:sz w:val="16"/>
          <w:szCs w:val="22"/>
          <w:lang w:val="en-IN" w:eastAsia="en-IN" w:bidi="ar-SA"/>
        </w:rPr>
      </w:pPr>
    </w:p>
    <w:p w:rsidR="00910BF4" w:rsidRP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b)</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Offer prize/lottery/free trips (in India and/or abroad), </w:t>
      </w:r>
      <w:proofErr w:type="spellStart"/>
      <w:r w:rsidR="000A11AD" w:rsidRPr="00624534">
        <w:rPr>
          <w:rFonts w:ascii="Interstate-Regular" w:eastAsiaTheme="minorEastAsia" w:hAnsi="Interstate-Regular"/>
          <w:szCs w:val="22"/>
          <w:lang w:val="en-IN" w:eastAsia="en-IN" w:bidi="ar-SA"/>
        </w:rPr>
        <w:t>etc</w:t>
      </w:r>
      <w:proofErr w:type="spellEnd"/>
      <w:r w:rsidR="000A11AD" w:rsidRPr="00624534">
        <w:rPr>
          <w:rFonts w:ascii="Interstate-Regular" w:eastAsiaTheme="minorEastAsia" w:hAnsi="Interstate-Regular"/>
          <w:szCs w:val="22"/>
          <w:lang w:val="en-IN" w:eastAsia="en-IN" w:bidi="ar-SA"/>
        </w:rPr>
        <w:t xml:space="preserve"> or any other initiative having element of chance for mobilizing deposits. However, </w:t>
      </w:r>
      <w:r w:rsidR="00B72C12" w:rsidRPr="00624534">
        <w:rPr>
          <w:rFonts w:ascii="Interstate-Regular" w:eastAsiaTheme="minorEastAsia" w:hAnsi="Interstate-Regular"/>
          <w:szCs w:val="22"/>
          <w:lang w:val="en-IN" w:eastAsia="en-IN" w:bidi="ar-SA"/>
        </w:rPr>
        <w:t>inexpensive</w:t>
      </w:r>
      <w:r w:rsidR="00D87865">
        <w:rPr>
          <w:rFonts w:ascii="Interstate-Regular" w:eastAsiaTheme="minorEastAsia" w:hAnsi="Interstate-Regular"/>
          <w:szCs w:val="22"/>
          <w:lang w:val="en-IN" w:eastAsia="en-IN" w:bidi="ar-SA"/>
        </w:rPr>
        <w:t xml:space="preserve"> </w:t>
      </w:r>
      <w:r w:rsidR="000A11AD" w:rsidRPr="00624534">
        <w:rPr>
          <w:rFonts w:ascii="Interstate-Regular" w:eastAsiaTheme="minorEastAsia" w:hAnsi="Interstate-Regular"/>
          <w:szCs w:val="22"/>
          <w:lang w:val="en-IN" w:eastAsia="en-IN" w:bidi="ar-SA"/>
        </w:rPr>
        <w:t>gifts costing not more than R</w:t>
      </w:r>
      <w:r w:rsidR="00E93C1C" w:rsidRPr="00624534">
        <w:rPr>
          <w:rFonts w:ascii="Interstate-Regular" w:eastAsiaTheme="minorEastAsia" w:hAnsi="Interstate-Regular"/>
          <w:szCs w:val="22"/>
          <w:lang w:val="en-IN" w:eastAsia="en-IN" w:bidi="ar-SA"/>
        </w:rPr>
        <w:t>s</w:t>
      </w:r>
      <w:r w:rsidR="000A11AD" w:rsidRPr="00624534">
        <w:rPr>
          <w:rFonts w:ascii="Interstate-Regular" w:eastAsiaTheme="minorEastAsia" w:hAnsi="Interstate-Regular"/>
          <w:szCs w:val="22"/>
          <w:lang w:val="en-IN" w:eastAsia="en-IN" w:bidi="ar-SA"/>
        </w:rPr>
        <w:t>250/- which is the amount prescribed by the Indian Banks’ Association (IBA) as part of the Ground Rules and Code of Ethics framed by them</w:t>
      </w:r>
      <w:r w:rsidR="00E93C1C" w:rsidRPr="00624534">
        <w:rPr>
          <w:rFonts w:ascii="Interstate-Regular" w:eastAsiaTheme="minorEastAsia" w:hAnsi="Interstate-Regular"/>
          <w:szCs w:val="22"/>
          <w:lang w:val="en-IN" w:eastAsia="en-IN" w:bidi="ar-SA"/>
        </w:rPr>
        <w:t>,</w:t>
      </w:r>
      <w:r w:rsidR="00D87865">
        <w:rPr>
          <w:rFonts w:ascii="Interstate-Regular" w:eastAsiaTheme="minorEastAsia" w:hAnsi="Interstate-Regular"/>
          <w:szCs w:val="22"/>
          <w:lang w:val="en-IN" w:eastAsia="en-IN" w:bidi="ar-SA"/>
        </w:rPr>
        <w:t xml:space="preserve"> </w:t>
      </w:r>
      <w:proofErr w:type="gramStart"/>
      <w:r w:rsidR="000A11AD" w:rsidRPr="00624534">
        <w:rPr>
          <w:rFonts w:ascii="Interstate-Regular" w:eastAsiaTheme="minorEastAsia" w:hAnsi="Interstate-Regular"/>
          <w:szCs w:val="22"/>
          <w:lang w:val="en-IN" w:eastAsia="en-IN" w:bidi="ar-SA"/>
        </w:rPr>
        <w:t>may</w:t>
      </w:r>
      <w:proofErr w:type="gramEnd"/>
      <w:r w:rsidR="000A11AD" w:rsidRPr="00624534">
        <w:rPr>
          <w:rFonts w:ascii="Interstate-Regular" w:eastAsiaTheme="minorEastAsia" w:hAnsi="Interstate-Regular"/>
          <w:szCs w:val="22"/>
          <w:lang w:val="en-IN" w:eastAsia="en-IN" w:bidi="ar-SA"/>
        </w:rPr>
        <w:t xml:space="preserve"> at the bank’s discretion, be given to depositors at the time of accepting deposits. </w:t>
      </w:r>
    </w:p>
    <w:p w:rsidR="00910BF4" w:rsidRPr="00910BF4" w:rsidRDefault="00910BF4" w:rsidP="00910BF4">
      <w:pPr>
        <w:pStyle w:val="ListParagraph"/>
        <w:spacing w:after="0" w:line="360" w:lineRule="auto"/>
        <w:ind w:left="1843"/>
        <w:jc w:val="both"/>
        <w:rPr>
          <w:rFonts w:ascii="Interstate-Regular" w:eastAsiaTheme="minorEastAsia" w:hAnsi="Interstate-Regular"/>
          <w:sz w:val="14"/>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c)</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Resort to unethical practices of raising of resources through agents/third parties to meet the credit needs of the existing/prospective borrowers or to grant loans to the intermediaries based on the consideration of deposit </w:t>
      </w:r>
      <w:r w:rsidR="00817DDB" w:rsidRPr="00624534">
        <w:rPr>
          <w:rFonts w:ascii="Interstate-Regular" w:eastAsiaTheme="minorEastAsia" w:hAnsi="Interstate-Regular"/>
          <w:szCs w:val="22"/>
          <w:lang w:val="en-IN" w:eastAsia="en-IN" w:bidi="ar-SA"/>
        </w:rPr>
        <w:t>mobilization</w:t>
      </w:r>
      <w:r>
        <w:rPr>
          <w:rFonts w:ascii="Interstate-Regular" w:eastAsiaTheme="minorEastAsia" w:hAnsi="Interstate-Regular"/>
          <w:szCs w:val="22"/>
          <w:lang w:val="en-IN" w:eastAsia="en-IN" w:bidi="ar-SA"/>
        </w:rPr>
        <w:t>.</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d)</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Issue any advertisement/literature soliciting deposits from public highlighting only the compounded yield on term deposits without indicating the actual rate of </w:t>
      </w:r>
      <w:r w:rsidR="00A929F9" w:rsidRPr="00624534">
        <w:rPr>
          <w:rFonts w:ascii="Interstate-Regular" w:eastAsiaTheme="minorEastAsia" w:hAnsi="Interstate-Regular"/>
          <w:szCs w:val="22"/>
          <w:lang w:val="en-IN" w:eastAsia="en-IN" w:bidi="ar-SA"/>
        </w:rPr>
        <w:t>simple</w:t>
      </w:r>
      <w:r w:rsidR="000A11AD" w:rsidRPr="00624534">
        <w:rPr>
          <w:rFonts w:ascii="Interstate-Regular" w:eastAsiaTheme="minorEastAsia" w:hAnsi="Interstate-Regular"/>
          <w:szCs w:val="22"/>
          <w:lang w:val="en-IN" w:eastAsia="en-IN" w:bidi="ar-SA"/>
        </w:rPr>
        <w:t xml:space="preserve"> interest offered by the bank for the particular period. Simple rate of interest per annum for the period of deposit should be indicated invariably.</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e)</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Accept interest-free deposit other than in current account or pay compensation indirectl</w:t>
      </w:r>
      <w:r w:rsidR="00D77640" w:rsidRPr="00624534">
        <w:rPr>
          <w:rFonts w:ascii="Interstate-Regular" w:eastAsiaTheme="minorEastAsia" w:hAnsi="Interstate-Regular"/>
          <w:szCs w:val="22"/>
          <w:lang w:val="en-IN" w:eastAsia="en-IN" w:bidi="ar-SA"/>
        </w:rPr>
        <w:t>y.</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f)</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Accept deposits from/at the instance of private financiers or unincorporated bodies under any arrangement which provides for either issue of deposit receipt/s favouring client/s of private financiers or giving of an authority by power of attorney, nomination or otherwise, for such clients receiving such deposits on maturity.</w:t>
      </w:r>
    </w:p>
    <w:p w:rsidR="00624534" w:rsidRPr="00624534" w:rsidRDefault="00624534" w:rsidP="00624534">
      <w:pPr>
        <w:spacing w:after="0" w:line="360" w:lineRule="auto"/>
        <w:ind w:left="1134" w:hanging="414"/>
        <w:jc w:val="both"/>
        <w:rPr>
          <w:rFonts w:ascii="Interstate-Regular" w:eastAsiaTheme="minorEastAsia" w:hAnsi="Interstate-Regular"/>
          <w:sz w:val="12"/>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r w:rsidRPr="00624534">
        <w:rPr>
          <w:rFonts w:ascii="Interstate-Regular" w:eastAsiaTheme="minorEastAsia" w:hAnsi="Interstate-Regular"/>
          <w:b/>
          <w:szCs w:val="22"/>
          <w:lang w:val="en-IN" w:eastAsia="en-IN" w:bidi="ar-SA"/>
        </w:rPr>
        <w:t>g)</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Grant advances against term deposits maintained with </w:t>
      </w:r>
      <w:r>
        <w:rPr>
          <w:rFonts w:ascii="Interstate-Regular" w:eastAsiaTheme="minorEastAsia" w:hAnsi="Interstate-Regular"/>
          <w:szCs w:val="22"/>
          <w:lang w:val="en-IN" w:eastAsia="en-IN" w:bidi="ar-SA"/>
        </w:rPr>
        <w:t>other banks.</w:t>
      </w:r>
    </w:p>
    <w:p w:rsid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p>
    <w:p w:rsidR="00624534" w:rsidRDefault="00624534" w:rsidP="00624534">
      <w:pPr>
        <w:spacing w:after="0" w:line="360" w:lineRule="auto"/>
        <w:ind w:left="1134" w:hanging="414"/>
        <w:jc w:val="both"/>
        <w:rPr>
          <w:rFonts w:ascii="Interstate-Regular" w:eastAsiaTheme="minorEastAsia" w:hAnsi="Interstate-Regular"/>
          <w:b/>
          <w:szCs w:val="22"/>
          <w:lang w:val="en-IN" w:eastAsia="en-IN" w:bidi="ar-SA"/>
        </w:rPr>
      </w:pPr>
      <w:r w:rsidRPr="00624534">
        <w:rPr>
          <w:rFonts w:ascii="Interstate-Regular" w:eastAsiaTheme="minorEastAsia" w:hAnsi="Interstate-Regular"/>
          <w:b/>
          <w:szCs w:val="22"/>
          <w:lang w:val="en-IN" w:eastAsia="en-IN" w:bidi="ar-SA"/>
        </w:rPr>
        <w:lastRenderedPageBreak/>
        <w:t>h)</w:t>
      </w:r>
      <w:r>
        <w:rPr>
          <w:rFonts w:ascii="Interstate-Regular" w:eastAsiaTheme="minorEastAsia" w:hAnsi="Interstate-Regular"/>
          <w:szCs w:val="22"/>
          <w:lang w:val="en-IN" w:eastAsia="en-IN" w:bidi="ar-SA"/>
        </w:rPr>
        <w:tab/>
      </w:r>
      <w:r w:rsidR="000A11AD" w:rsidRPr="00624534">
        <w:rPr>
          <w:rFonts w:ascii="Interstate-Regular" w:eastAsiaTheme="minorEastAsia" w:hAnsi="Interstate-Regular"/>
          <w:szCs w:val="22"/>
          <w:lang w:val="en-IN" w:eastAsia="en-IN" w:bidi="ar-SA"/>
        </w:rPr>
        <w:t xml:space="preserve">Open a savings deposit account in the name of entities other than individuals, Karta of HUF and organizations /agencies listed in Schedule </w:t>
      </w:r>
      <w:r w:rsidR="00165204" w:rsidRPr="00624534">
        <w:rPr>
          <w:rFonts w:ascii="Interstate-Regular" w:eastAsiaTheme="minorEastAsia" w:hAnsi="Interstate-Regular"/>
          <w:szCs w:val="22"/>
          <w:lang w:val="en-IN" w:eastAsia="en-IN" w:bidi="ar-SA"/>
        </w:rPr>
        <w:t>–</w:t>
      </w:r>
      <w:r w:rsidR="000A11AD" w:rsidRPr="00624534">
        <w:rPr>
          <w:rFonts w:ascii="Interstate-Regular" w:eastAsiaTheme="minorEastAsia" w:hAnsi="Interstate-Regular"/>
          <w:szCs w:val="22"/>
          <w:lang w:val="en-IN" w:eastAsia="en-IN" w:bidi="ar-SA"/>
        </w:rPr>
        <w:t>I</w:t>
      </w:r>
      <w:r w:rsidR="00D50025">
        <w:rPr>
          <w:rFonts w:ascii="Interstate-Regular" w:eastAsiaTheme="minorEastAsia" w:hAnsi="Interstate-Regular"/>
          <w:szCs w:val="22"/>
          <w:lang w:val="en-IN" w:eastAsia="en-IN" w:bidi="ar-SA"/>
        </w:rPr>
        <w:t xml:space="preserve"> </w:t>
      </w:r>
      <w:r w:rsidR="00933966" w:rsidRPr="00624534">
        <w:rPr>
          <w:rFonts w:ascii="Interstate-Regular" w:eastAsiaTheme="minorEastAsia" w:hAnsi="Interstate-Regular"/>
          <w:b/>
          <w:szCs w:val="22"/>
          <w:lang w:val="en-IN" w:eastAsia="en-IN" w:bidi="ar-SA"/>
        </w:rPr>
        <w:t>(</w:t>
      </w:r>
      <w:r w:rsidR="00165204" w:rsidRPr="00624534">
        <w:rPr>
          <w:rFonts w:ascii="Interstate-Regular" w:eastAsiaTheme="minorEastAsia" w:hAnsi="Interstate-Regular"/>
          <w:b/>
          <w:szCs w:val="22"/>
          <w:lang w:val="en-IN" w:eastAsia="en-IN" w:bidi="ar-SA"/>
        </w:rPr>
        <w:t>Annexure-7</w:t>
      </w:r>
      <w:r w:rsidR="00933966" w:rsidRPr="00624534">
        <w:rPr>
          <w:rFonts w:ascii="Interstate-Regular" w:eastAsiaTheme="minorEastAsia" w:hAnsi="Interstate-Regular"/>
          <w:b/>
          <w:szCs w:val="22"/>
          <w:lang w:val="en-IN" w:eastAsia="en-IN" w:bidi="ar-SA"/>
        </w:rPr>
        <w:t>).</w:t>
      </w:r>
    </w:p>
    <w:p w:rsidR="00624534" w:rsidRPr="00624534" w:rsidRDefault="00624534" w:rsidP="00624534">
      <w:pPr>
        <w:spacing w:after="0" w:line="360" w:lineRule="auto"/>
        <w:ind w:left="1134" w:hanging="414"/>
        <w:jc w:val="both"/>
        <w:rPr>
          <w:rFonts w:ascii="Interstate-Regular" w:eastAsiaTheme="minorEastAsia" w:hAnsi="Interstate-Regular"/>
          <w:sz w:val="10"/>
          <w:szCs w:val="22"/>
          <w:lang w:val="en-IN" w:eastAsia="en-IN" w:bidi="ar-SA"/>
        </w:rPr>
      </w:pPr>
    </w:p>
    <w:p w:rsidR="000A11AD" w:rsidRPr="00624534" w:rsidRDefault="00624534" w:rsidP="00624534">
      <w:pPr>
        <w:spacing w:after="0" w:line="360" w:lineRule="auto"/>
        <w:ind w:left="1134" w:hanging="414"/>
        <w:jc w:val="both"/>
        <w:rPr>
          <w:rFonts w:ascii="Interstate-Regular" w:eastAsiaTheme="minorEastAsia" w:hAnsi="Interstate-Regular"/>
          <w:szCs w:val="22"/>
          <w:lang w:val="en-IN" w:eastAsia="en-IN" w:bidi="ar-SA"/>
        </w:rPr>
      </w:pPr>
      <w:proofErr w:type="spellStart"/>
      <w:r w:rsidRPr="00624534">
        <w:rPr>
          <w:rFonts w:ascii="Interstate-Regular" w:eastAsiaTheme="minorEastAsia" w:hAnsi="Interstate-Regular"/>
          <w:b/>
          <w:szCs w:val="22"/>
          <w:lang w:val="en-IN" w:eastAsia="en-IN" w:bidi="ar-SA"/>
        </w:rPr>
        <w:t>i</w:t>
      </w:r>
      <w:proofErr w:type="spellEnd"/>
      <w:r w:rsidRPr="00624534">
        <w:rPr>
          <w:rFonts w:ascii="Interstate-Regular" w:eastAsiaTheme="minorEastAsia" w:hAnsi="Interstate-Regular"/>
          <w:b/>
          <w:szCs w:val="22"/>
          <w:lang w:val="en-IN" w:eastAsia="en-IN" w:bidi="ar-SA"/>
        </w:rPr>
        <w:t>)</w:t>
      </w:r>
      <w:r w:rsidRPr="00624534">
        <w:rPr>
          <w:rFonts w:ascii="Interstate-Regular" w:eastAsiaTheme="minorEastAsia" w:hAnsi="Interstate-Regular"/>
          <w:b/>
          <w:szCs w:val="22"/>
          <w:lang w:val="en-IN" w:eastAsia="en-IN" w:bidi="ar-SA"/>
        </w:rPr>
        <w:tab/>
      </w:r>
      <w:r w:rsidR="000A11AD" w:rsidRPr="00624534">
        <w:rPr>
          <w:rFonts w:ascii="Interstate-Regular" w:eastAsiaTheme="minorEastAsia" w:hAnsi="Interstate-Regular"/>
          <w:szCs w:val="22"/>
          <w:lang w:val="en-IN" w:eastAsia="en-IN" w:bidi="ar-SA"/>
        </w:rPr>
        <w:t xml:space="preserve">Create any fund to be utilized for charitable purposes in consultation with the depositors. </w:t>
      </w: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E23347" w:rsidRPr="00910BF4" w:rsidRDefault="00910BF4" w:rsidP="00910BF4">
      <w:pPr>
        <w:pStyle w:val="ListParagraph"/>
        <w:spacing w:after="0" w:line="360" w:lineRule="auto"/>
        <w:ind w:left="1134" w:hanging="567"/>
        <w:jc w:val="both"/>
        <w:rPr>
          <w:rFonts w:ascii="Interstate-Regular" w:eastAsiaTheme="minorEastAsia" w:hAnsi="Interstate-Regular"/>
          <w:b/>
          <w:sz w:val="24"/>
          <w:szCs w:val="22"/>
          <w:lang w:val="en-IN" w:eastAsia="en-IN" w:bidi="ar-SA"/>
        </w:rPr>
      </w:pPr>
      <w:r w:rsidRPr="00910BF4">
        <w:rPr>
          <w:rFonts w:ascii="Interstate-Regular" w:eastAsiaTheme="minorEastAsia" w:hAnsi="Interstate-Regular"/>
          <w:b/>
          <w:sz w:val="24"/>
          <w:szCs w:val="22"/>
          <w:lang w:val="en-IN" w:eastAsia="en-IN" w:bidi="ar-SA"/>
        </w:rPr>
        <w:t>8.1</w:t>
      </w:r>
      <w:r w:rsidRPr="00910BF4">
        <w:rPr>
          <w:rFonts w:ascii="Interstate-Regular" w:eastAsiaTheme="minorEastAsia" w:hAnsi="Interstate-Regular"/>
          <w:b/>
          <w:sz w:val="24"/>
          <w:szCs w:val="22"/>
          <w:lang w:val="en-IN" w:eastAsia="en-IN" w:bidi="ar-SA"/>
        </w:rPr>
        <w:tab/>
      </w:r>
      <w:r w:rsidR="000A11AD" w:rsidRPr="00910BF4">
        <w:rPr>
          <w:rFonts w:ascii="Interstate-Regular" w:eastAsiaTheme="minorEastAsia" w:hAnsi="Interstate-Regular"/>
          <w:b/>
          <w:sz w:val="24"/>
          <w:szCs w:val="22"/>
          <w:lang w:val="en-IN" w:eastAsia="en-IN" w:bidi="ar-SA"/>
        </w:rPr>
        <w:t xml:space="preserve">Exemptions </w:t>
      </w:r>
    </w:p>
    <w:p w:rsidR="004B1059" w:rsidRPr="00D56421" w:rsidRDefault="004B1059"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BE1631" w:rsidP="00910BF4">
      <w:pPr>
        <w:pStyle w:val="ListParagraph"/>
        <w:spacing w:after="0" w:line="360" w:lineRule="auto"/>
        <w:ind w:left="1887" w:hanging="611"/>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above </w:t>
      </w:r>
      <w:r w:rsidR="000A11AD" w:rsidRPr="00D56421">
        <w:rPr>
          <w:rFonts w:ascii="Interstate-Regular" w:eastAsiaTheme="minorEastAsia" w:hAnsi="Interstate-Regular"/>
          <w:szCs w:val="22"/>
          <w:lang w:val="en-IN" w:eastAsia="en-IN" w:bidi="ar-SA"/>
        </w:rPr>
        <w:t xml:space="preserve">provisions shall not be applicable to: </w:t>
      </w:r>
    </w:p>
    <w:p w:rsidR="000A11AD" w:rsidRPr="00910BF4" w:rsidRDefault="000A11AD" w:rsidP="009230F9">
      <w:pPr>
        <w:pStyle w:val="ListParagraph"/>
        <w:numPr>
          <w:ilvl w:val="0"/>
          <w:numId w:val="53"/>
        </w:numPr>
        <w:spacing w:after="0" w:line="360" w:lineRule="auto"/>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 xml:space="preserve">A deposit received by the bank: </w:t>
      </w:r>
    </w:p>
    <w:p w:rsidR="00910BF4" w:rsidRDefault="00E9050B" w:rsidP="009230F9">
      <w:pPr>
        <w:pStyle w:val="ListParagraph"/>
        <w:numPr>
          <w:ilvl w:val="0"/>
          <w:numId w:val="54"/>
        </w:numPr>
        <w:spacing w:after="0" w:line="360" w:lineRule="auto"/>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From</w:t>
      </w:r>
      <w:r w:rsidR="000A11AD" w:rsidRPr="00D56421">
        <w:rPr>
          <w:rFonts w:ascii="Interstate-Regular" w:eastAsiaTheme="minorEastAsia" w:hAnsi="Interstate-Regular"/>
          <w:szCs w:val="22"/>
          <w:lang w:val="en-IN" w:eastAsia="en-IN" w:bidi="ar-SA"/>
        </w:rPr>
        <w:t xml:space="preserve"> the institutions permitted to participate in the Call/Notice/Term Money Market both as lenders and borrowers. </w:t>
      </w:r>
    </w:p>
    <w:p w:rsidR="00910BF4" w:rsidRDefault="000A11AD" w:rsidP="009230F9">
      <w:pPr>
        <w:pStyle w:val="ListParagraph"/>
        <w:numPr>
          <w:ilvl w:val="0"/>
          <w:numId w:val="54"/>
        </w:numPr>
        <w:spacing w:after="0" w:line="360" w:lineRule="auto"/>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for which it has issued a participation certificate;</w:t>
      </w:r>
    </w:p>
    <w:p w:rsidR="00910BF4" w:rsidRDefault="000A11AD" w:rsidP="00910BF4">
      <w:pPr>
        <w:pStyle w:val="ListParagraph"/>
        <w:spacing w:after="0" w:line="360" w:lineRule="auto"/>
        <w:ind w:left="2607"/>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 xml:space="preserve">under the Capital Gains Accounts Scheme, 1988, framed by the Government of India in pursuance of sub-section (2) of Section 54, sub-section (2) of Section 54B, sub-section (2) of Section 54D, sub-section (4) of Section 54F and sub-section (2) of Section </w:t>
      </w:r>
      <w:r w:rsidR="003B7DE4" w:rsidRPr="00910BF4">
        <w:rPr>
          <w:rFonts w:ascii="Interstate-Regular" w:eastAsiaTheme="minorEastAsia" w:hAnsi="Interstate-Regular"/>
          <w:szCs w:val="22"/>
          <w:lang w:val="en-IN" w:eastAsia="en-IN" w:bidi="ar-SA"/>
        </w:rPr>
        <w:t>54G of the Income-Tax Act, 196</w:t>
      </w:r>
      <w:r w:rsidR="006B3564" w:rsidRPr="00910BF4">
        <w:rPr>
          <w:rFonts w:ascii="Interstate-Regular" w:eastAsiaTheme="minorEastAsia" w:hAnsi="Interstate-Regular"/>
          <w:szCs w:val="22"/>
          <w:lang w:val="en-IN" w:eastAsia="en-IN" w:bidi="ar-SA"/>
        </w:rPr>
        <w:t>1. However,</w:t>
      </w:r>
      <w:r w:rsidR="00D87865">
        <w:rPr>
          <w:rFonts w:ascii="Interstate-Regular" w:eastAsiaTheme="minorEastAsia" w:hAnsi="Interstate-Regular"/>
          <w:szCs w:val="22"/>
          <w:lang w:val="en-IN" w:eastAsia="en-IN" w:bidi="ar-SA"/>
        </w:rPr>
        <w:t xml:space="preserve"> </w:t>
      </w:r>
      <w:r w:rsidR="006B3564" w:rsidRPr="00910BF4">
        <w:rPr>
          <w:rFonts w:ascii="Interstate-Regular" w:eastAsiaTheme="minorEastAsia" w:hAnsi="Interstate-Regular"/>
          <w:szCs w:val="22"/>
          <w:lang w:val="en-IN" w:eastAsia="en-IN" w:bidi="ar-SA"/>
        </w:rPr>
        <w:t>Bank is not presently authorized to offer deposit Schemes under the Capital Gains Account Scheme, 1988</w:t>
      </w:r>
      <w:r w:rsidR="00910BF4">
        <w:rPr>
          <w:rFonts w:ascii="Interstate-Regular" w:eastAsiaTheme="minorEastAsia" w:hAnsi="Interstate-Regular"/>
          <w:szCs w:val="22"/>
          <w:lang w:val="en-IN" w:eastAsia="en-IN" w:bidi="ar-SA"/>
        </w:rPr>
        <w:t>.</w:t>
      </w:r>
    </w:p>
    <w:p w:rsidR="003B7DE4" w:rsidRPr="00910BF4" w:rsidRDefault="00E9050B" w:rsidP="009230F9">
      <w:pPr>
        <w:pStyle w:val="ListParagraph"/>
        <w:numPr>
          <w:ilvl w:val="0"/>
          <w:numId w:val="54"/>
        </w:numPr>
        <w:spacing w:after="0" w:line="360" w:lineRule="auto"/>
        <w:jc w:val="both"/>
        <w:rPr>
          <w:rFonts w:ascii="Interstate-Regular" w:eastAsiaTheme="minorEastAsia" w:hAnsi="Interstate-Regular"/>
          <w:szCs w:val="22"/>
          <w:lang w:val="en-IN" w:eastAsia="en-IN" w:bidi="ar-SA"/>
        </w:rPr>
      </w:pPr>
      <w:r w:rsidRPr="00910BF4">
        <w:rPr>
          <w:rFonts w:ascii="Interstate-Regular" w:eastAsiaTheme="minorEastAsia" w:hAnsi="Interstate-Regular"/>
          <w:szCs w:val="22"/>
          <w:lang w:val="en-IN" w:eastAsia="en-IN" w:bidi="ar-SA"/>
        </w:rPr>
        <w:t>Under</w:t>
      </w:r>
      <w:r w:rsidR="003B7DE4" w:rsidRPr="00910BF4">
        <w:rPr>
          <w:rFonts w:ascii="Interstate-Regular" w:eastAsiaTheme="minorEastAsia" w:hAnsi="Interstate-Regular"/>
          <w:szCs w:val="22"/>
          <w:lang w:val="en-IN" w:eastAsia="en-IN" w:bidi="ar-SA"/>
        </w:rPr>
        <w:t xml:space="preserve"> the Certificate of Deposit Scheme.</w:t>
      </w:r>
    </w:p>
    <w:p w:rsidR="000A11AD" w:rsidRPr="00D56421" w:rsidRDefault="000A11AD"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0A11AD" w:rsidRPr="00D56421" w:rsidRDefault="000A11AD" w:rsidP="00910BF4">
      <w:pPr>
        <w:pStyle w:val="ListParagraph"/>
        <w:spacing w:after="0" w:line="360" w:lineRule="auto"/>
        <w:ind w:left="1887" w:hanging="469"/>
        <w:jc w:val="both"/>
        <w:rPr>
          <w:rFonts w:ascii="Interstate-Regular" w:eastAsiaTheme="minorEastAsia" w:hAnsi="Interstate-Regular"/>
          <w:szCs w:val="22"/>
          <w:lang w:val="en-IN" w:eastAsia="en-IN" w:bidi="ar-SA"/>
        </w:rPr>
      </w:pPr>
      <w:r w:rsidRPr="00910BF4">
        <w:rPr>
          <w:rFonts w:ascii="Interstate-Regular" w:eastAsiaTheme="minorEastAsia" w:hAnsi="Interstate-Regular"/>
          <w:b/>
          <w:szCs w:val="22"/>
          <w:lang w:val="en-IN" w:eastAsia="en-IN" w:bidi="ar-SA"/>
        </w:rPr>
        <w:t>b</w:t>
      </w:r>
      <w:r w:rsidR="00321792">
        <w:rPr>
          <w:rFonts w:ascii="Interstate-Regular" w:eastAsiaTheme="minorEastAsia" w:hAnsi="Interstate-Regular"/>
          <w:b/>
          <w:szCs w:val="22"/>
          <w:lang w:val="en-IN" w:eastAsia="en-IN" w:bidi="ar-SA"/>
        </w:rPr>
        <w:t>)</w:t>
      </w:r>
      <w:r w:rsidR="0087229E" w:rsidRPr="00910BF4">
        <w:rPr>
          <w:rFonts w:ascii="Interstate-Regular" w:eastAsiaTheme="minorEastAsia" w:hAnsi="Interstate-Regular"/>
          <w:b/>
          <w:szCs w:val="22"/>
          <w:lang w:val="en-IN" w:eastAsia="en-IN" w:bidi="ar-SA"/>
        </w:rPr>
        <w:t>.</w:t>
      </w:r>
      <w:r w:rsidR="00910BF4">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Payment of interest on delayed collection of outstation instruments like cheques, drafts, bills, telegraphic/mail transfers, etc. </w:t>
      </w: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E6AB2" w:rsidRDefault="006E6AB2"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624534" w:rsidRDefault="00624534"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1F699B" w:rsidRDefault="001F699B" w:rsidP="008221C6">
      <w:pPr>
        <w:spacing w:after="0" w:line="360" w:lineRule="auto"/>
        <w:ind w:left="709"/>
        <w:jc w:val="both"/>
        <w:rPr>
          <w:rFonts w:ascii="Interstate-Regular" w:eastAsiaTheme="minorEastAsia" w:hAnsi="Interstate-Regular"/>
          <w:b/>
          <w:sz w:val="24"/>
          <w:szCs w:val="24"/>
          <w:lang w:val="en-IN" w:eastAsia="en-IN" w:bidi="ar-SA"/>
        </w:rPr>
      </w:pPr>
    </w:p>
    <w:p w:rsidR="001F699B" w:rsidRDefault="001F699B" w:rsidP="008221C6">
      <w:pPr>
        <w:spacing w:after="0" w:line="360" w:lineRule="auto"/>
        <w:ind w:left="709"/>
        <w:jc w:val="both"/>
        <w:rPr>
          <w:rFonts w:ascii="Interstate-Regular" w:eastAsiaTheme="minorEastAsia" w:hAnsi="Interstate-Regular"/>
          <w:b/>
          <w:sz w:val="24"/>
          <w:szCs w:val="24"/>
          <w:lang w:val="en-IN" w:eastAsia="en-IN" w:bidi="ar-SA"/>
        </w:rPr>
      </w:pPr>
    </w:p>
    <w:p w:rsidR="00BB1E30" w:rsidRPr="008221C6" w:rsidRDefault="00F32CAD" w:rsidP="001F699B">
      <w:pPr>
        <w:spacing w:after="0" w:line="240" w:lineRule="auto"/>
        <w:ind w:left="709"/>
        <w:jc w:val="both"/>
        <w:rPr>
          <w:rFonts w:ascii="Interstate-Regular" w:eastAsiaTheme="minorEastAsia" w:hAnsi="Interstate-Regular"/>
          <w:b/>
          <w:sz w:val="24"/>
          <w:szCs w:val="24"/>
          <w:lang w:val="en-IN" w:eastAsia="en-IN" w:bidi="ar-SA"/>
        </w:rPr>
      </w:pPr>
      <w:r w:rsidRPr="008221C6">
        <w:rPr>
          <w:rFonts w:ascii="Interstate-Regular" w:eastAsiaTheme="minorEastAsia" w:hAnsi="Interstate-Regular"/>
          <w:b/>
          <w:sz w:val="24"/>
          <w:szCs w:val="24"/>
          <w:lang w:val="en-IN" w:eastAsia="en-IN" w:bidi="ar-SA"/>
        </w:rPr>
        <w:t xml:space="preserve">Disclosure of the policy: </w:t>
      </w:r>
    </w:p>
    <w:p w:rsidR="008221C6" w:rsidRPr="008221C6" w:rsidRDefault="008221C6" w:rsidP="001F699B">
      <w:pPr>
        <w:spacing w:line="240" w:lineRule="auto"/>
        <w:ind w:left="709"/>
        <w:jc w:val="both"/>
        <w:rPr>
          <w:rFonts w:ascii="Interstate-Regular" w:eastAsiaTheme="minorEastAsia" w:hAnsi="Interstate-Regular"/>
          <w:sz w:val="8"/>
          <w:szCs w:val="22"/>
          <w:lang w:val="en-IN" w:eastAsia="en-IN" w:bidi="ar-SA"/>
        </w:rPr>
      </w:pPr>
    </w:p>
    <w:p w:rsidR="00BB1E30" w:rsidRDefault="00F32CAD" w:rsidP="001F699B">
      <w:pPr>
        <w:spacing w:line="240" w:lineRule="auto"/>
        <w:ind w:left="709"/>
        <w:jc w:val="both"/>
        <w:rPr>
          <w:rFonts w:ascii="Interstate-Regular" w:eastAsiaTheme="minorEastAsia" w:hAnsi="Interstate-Regular"/>
          <w:szCs w:val="22"/>
          <w:lang w:val="en-IN" w:eastAsia="en-IN" w:bidi="ar-SA"/>
        </w:rPr>
      </w:pPr>
      <w:r w:rsidRPr="00F32CAD">
        <w:rPr>
          <w:rFonts w:ascii="Interstate-Regular" w:eastAsiaTheme="minorEastAsia" w:hAnsi="Interstate-Regular"/>
          <w:szCs w:val="22"/>
          <w:lang w:val="en-IN" w:eastAsia="en-IN" w:bidi="ar-SA"/>
        </w:rPr>
        <w:t>Policy document, Comprehensive Deposit Policy shall be made available on Bank’s intranet</w:t>
      </w:r>
      <w:r w:rsidR="00D87865">
        <w:rPr>
          <w:rFonts w:ascii="Interstate-Regular" w:eastAsiaTheme="minorEastAsia" w:hAnsi="Interstate-Regular"/>
          <w:szCs w:val="22"/>
          <w:lang w:val="en-IN" w:eastAsia="en-IN" w:bidi="ar-SA"/>
        </w:rPr>
        <w:t xml:space="preserve"> </w:t>
      </w:r>
      <w:r w:rsidRPr="00F32CAD">
        <w:rPr>
          <w:rFonts w:ascii="Interstate-Regular" w:eastAsiaTheme="minorEastAsia" w:hAnsi="Interstate-Regular"/>
          <w:szCs w:val="22"/>
          <w:lang w:val="en-IN" w:eastAsia="en-IN" w:bidi="ar-SA"/>
        </w:rPr>
        <w:t>under the heading “Policies” for information / compliance and also on Bank’s website for customer information.</w:t>
      </w:r>
    </w:p>
    <w:p w:rsidR="00330FF9" w:rsidRPr="008221C6" w:rsidRDefault="00330FF9" w:rsidP="00D56421">
      <w:pPr>
        <w:pStyle w:val="ListParagraph"/>
        <w:spacing w:after="0" w:line="360" w:lineRule="auto"/>
        <w:ind w:left="1887"/>
        <w:jc w:val="both"/>
        <w:rPr>
          <w:rFonts w:ascii="Interstate-Regular" w:eastAsiaTheme="minorEastAsia" w:hAnsi="Interstate-Regular"/>
          <w:sz w:val="8"/>
          <w:szCs w:val="22"/>
          <w:lang w:val="en-IN" w:eastAsia="en-IN" w:bidi="ar-SA"/>
        </w:rPr>
      </w:pPr>
    </w:p>
    <w:p w:rsidR="009553EA" w:rsidRPr="004C1457" w:rsidRDefault="009553EA" w:rsidP="004C1457">
      <w:pPr>
        <w:spacing w:after="0" w:line="360" w:lineRule="auto"/>
        <w:ind w:firstLine="720"/>
        <w:jc w:val="both"/>
        <w:rPr>
          <w:rFonts w:ascii="Interstate-Regular" w:eastAsiaTheme="minorEastAsia" w:hAnsi="Interstate-Regular"/>
          <w:b/>
          <w:szCs w:val="22"/>
          <w:lang w:val="en-IN" w:eastAsia="en-IN" w:bidi="ar-SA"/>
        </w:rPr>
      </w:pPr>
      <w:r w:rsidRPr="004C1457">
        <w:rPr>
          <w:rFonts w:ascii="Interstate-Regular" w:eastAsiaTheme="minorEastAsia" w:hAnsi="Interstate-Regular"/>
          <w:b/>
          <w:szCs w:val="22"/>
          <w:lang w:val="en-IN" w:eastAsia="en-IN" w:bidi="ar-SA"/>
        </w:rPr>
        <w:t>Ownership &amp; Review of the Policy</w:t>
      </w:r>
    </w:p>
    <w:p w:rsidR="00171F09" w:rsidRPr="008221C6" w:rsidRDefault="00171F09" w:rsidP="00D56421">
      <w:pPr>
        <w:pStyle w:val="ListParagraph"/>
        <w:spacing w:after="0" w:line="360" w:lineRule="auto"/>
        <w:ind w:left="1887"/>
        <w:jc w:val="both"/>
        <w:rPr>
          <w:rFonts w:ascii="Interstate-Regular" w:eastAsiaTheme="minorEastAsia" w:hAnsi="Interstate-Regular"/>
          <w:sz w:val="10"/>
          <w:szCs w:val="22"/>
          <w:lang w:val="en-IN" w:eastAsia="en-IN" w:bidi="ar-SA"/>
        </w:rPr>
      </w:pPr>
    </w:p>
    <w:p w:rsidR="00AF3D5B" w:rsidRPr="004C1457" w:rsidRDefault="009553EA" w:rsidP="004C1457">
      <w:pPr>
        <w:spacing w:after="0" w:line="360" w:lineRule="auto"/>
        <w:ind w:left="720"/>
        <w:jc w:val="both"/>
        <w:rPr>
          <w:rFonts w:ascii="Interstate-Regular" w:eastAsiaTheme="minorEastAsia" w:hAnsi="Interstate-Regular"/>
          <w:szCs w:val="22"/>
          <w:lang w:val="en-IN" w:eastAsia="en-IN" w:bidi="ar-SA"/>
        </w:rPr>
      </w:pPr>
      <w:r w:rsidRPr="004C1457">
        <w:rPr>
          <w:rFonts w:ascii="Interstate-Regular" w:eastAsiaTheme="minorEastAsia" w:hAnsi="Interstate-Regular"/>
          <w:szCs w:val="22"/>
          <w:lang w:val="en-IN" w:eastAsia="en-IN" w:bidi="ar-SA"/>
        </w:rPr>
        <w:t>The ownership of the policy shall lie with Deposit Liability Management and shall be review</w:t>
      </w:r>
      <w:r w:rsidR="00D50025">
        <w:rPr>
          <w:rFonts w:ascii="Interstate-Regular" w:eastAsiaTheme="minorEastAsia" w:hAnsi="Interstate-Regular"/>
          <w:szCs w:val="22"/>
          <w:lang w:val="en-IN" w:eastAsia="en-IN" w:bidi="ar-SA"/>
        </w:rPr>
        <w:t>ed</w:t>
      </w:r>
      <w:r w:rsidRPr="004C1457">
        <w:rPr>
          <w:rFonts w:ascii="Interstate-Regular" w:eastAsiaTheme="minorEastAsia" w:hAnsi="Interstate-Regular"/>
          <w:szCs w:val="22"/>
          <w:lang w:val="en-IN" w:eastAsia="en-IN" w:bidi="ar-SA"/>
        </w:rPr>
        <w:t xml:space="preserve"> </w:t>
      </w:r>
      <w:r w:rsidR="005C3AA0">
        <w:rPr>
          <w:rFonts w:ascii="Interstate-Regular" w:eastAsiaTheme="minorEastAsia" w:hAnsi="Interstate-Regular"/>
          <w:szCs w:val="22"/>
          <w:lang w:val="en-IN" w:eastAsia="en-IN" w:bidi="ar-SA"/>
        </w:rPr>
        <w:t xml:space="preserve">after every year </w:t>
      </w:r>
      <w:r w:rsidRPr="004C1457">
        <w:rPr>
          <w:rFonts w:ascii="Interstate-Regular" w:eastAsiaTheme="minorEastAsia" w:hAnsi="Interstate-Regular"/>
          <w:szCs w:val="22"/>
          <w:lang w:val="en-IN" w:eastAsia="en-IN" w:bidi="ar-SA"/>
        </w:rPr>
        <w:t>to be approved by Board. Approved Policy &amp; Guidelines shall remain in force till next review. In case of exigencies and to be in line with regulatory / statutory guidelines,</w:t>
      </w:r>
      <w:r w:rsidR="006D4CBD">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MD</w:t>
      </w:r>
      <w:r w:rsidR="006D4CBD">
        <w:rPr>
          <w:rFonts w:ascii="Interstate-Regular" w:eastAsiaTheme="minorEastAsia" w:hAnsi="Interstate-Regular"/>
          <w:szCs w:val="22"/>
          <w:lang w:val="en-IN" w:eastAsia="en-IN" w:bidi="ar-SA"/>
        </w:rPr>
        <w:t xml:space="preserve"> </w:t>
      </w:r>
      <w:r w:rsidR="00D24600" w:rsidRPr="004C1457">
        <w:rPr>
          <w:rFonts w:ascii="Interstate-Regular" w:eastAsiaTheme="minorEastAsia" w:hAnsi="Interstate-Regular"/>
          <w:szCs w:val="22"/>
          <w:lang w:val="en-IN" w:eastAsia="en-IN" w:bidi="ar-SA"/>
        </w:rPr>
        <w:t>&amp; CEO</w:t>
      </w:r>
      <w:r w:rsidRPr="004C1457">
        <w:rPr>
          <w:rFonts w:ascii="Interstate-Regular" w:eastAsiaTheme="minorEastAsia" w:hAnsi="Interstate-Regular"/>
          <w:szCs w:val="22"/>
          <w:lang w:val="en-IN" w:eastAsia="en-IN" w:bidi="ar-SA"/>
        </w:rPr>
        <w:t xml:space="preserve"> is empowered to approve changes /</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modifications</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 amendments</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 relaxations</w:t>
      </w:r>
      <w:r w:rsidR="00D50025">
        <w:rPr>
          <w:rFonts w:ascii="Interstate-Regular" w:eastAsiaTheme="minorEastAsia" w:hAnsi="Interstate-Regular"/>
          <w:szCs w:val="22"/>
          <w:lang w:val="en-IN" w:eastAsia="en-IN" w:bidi="ar-SA"/>
        </w:rPr>
        <w:t xml:space="preserve"> </w:t>
      </w:r>
      <w:r w:rsidRPr="004C1457">
        <w:rPr>
          <w:rFonts w:ascii="Interstate-Regular" w:eastAsiaTheme="minorEastAsia" w:hAnsi="Interstate-Regular"/>
          <w:szCs w:val="22"/>
          <w:lang w:val="en-IN" w:eastAsia="en-IN" w:bidi="ar-SA"/>
        </w:rPr>
        <w:t>/ exemptions</w:t>
      </w:r>
      <w:r w:rsidR="005C3AA0">
        <w:rPr>
          <w:rFonts w:ascii="Interstate-Regular" w:eastAsiaTheme="minorEastAsia" w:hAnsi="Interstate-Regular"/>
          <w:szCs w:val="22"/>
          <w:lang w:val="en-IN" w:eastAsia="en-IN" w:bidi="ar-SA"/>
        </w:rPr>
        <w:t xml:space="preserve"> same shall be incorporated in business process and included in the next review of the policy</w:t>
      </w:r>
      <w:r w:rsidR="00D50025">
        <w:rPr>
          <w:rFonts w:ascii="Interstate-Regular" w:eastAsiaTheme="minorEastAsia" w:hAnsi="Interstate-Regular"/>
          <w:szCs w:val="22"/>
          <w:lang w:val="en-IN" w:eastAsia="en-IN" w:bidi="ar-SA"/>
        </w:rPr>
        <w:t>.</w:t>
      </w:r>
      <w:r w:rsidR="005C3AA0">
        <w:rPr>
          <w:rFonts w:ascii="Interstate-Regular" w:eastAsiaTheme="minorEastAsia" w:hAnsi="Interstate-Regular"/>
          <w:szCs w:val="22"/>
          <w:lang w:val="en-IN" w:eastAsia="en-IN" w:bidi="ar-SA"/>
        </w:rPr>
        <w:t xml:space="preserve"> </w:t>
      </w:r>
    </w:p>
    <w:p w:rsidR="009A28C8" w:rsidRPr="004C1457" w:rsidRDefault="009A28C8" w:rsidP="004C1457">
      <w:pPr>
        <w:spacing w:after="0" w:line="360" w:lineRule="auto"/>
        <w:jc w:val="both"/>
        <w:rPr>
          <w:rFonts w:ascii="Interstate-Regular" w:eastAsiaTheme="minorEastAsia" w:hAnsi="Interstate-Regular"/>
          <w:szCs w:val="22"/>
          <w:lang w:val="en-IN" w:eastAsia="en-IN" w:bidi="ar-SA"/>
        </w:rPr>
      </w:pPr>
    </w:p>
    <w:p w:rsidR="00AF3D5B" w:rsidRPr="00602A70" w:rsidRDefault="00AF3D5B" w:rsidP="004C1457">
      <w:pPr>
        <w:spacing w:line="240" w:lineRule="auto"/>
        <w:ind w:left="284" w:firstLine="436"/>
        <w:rPr>
          <w:rFonts w:ascii="Interstate-Bold" w:eastAsiaTheme="minorEastAsia" w:hAnsi="Interstate-Bold"/>
          <w:b/>
          <w:sz w:val="24"/>
          <w:szCs w:val="24"/>
          <w:lang w:val="en-IN" w:eastAsia="en-IN" w:bidi="ar-SA"/>
        </w:rPr>
      </w:pPr>
      <w:r w:rsidRPr="00602A70">
        <w:rPr>
          <w:rFonts w:ascii="Interstate-Bold" w:eastAsiaTheme="minorEastAsia" w:hAnsi="Interstate-Bold"/>
          <w:b/>
          <w:sz w:val="24"/>
          <w:szCs w:val="24"/>
          <w:lang w:val="en-IN" w:eastAsia="en-IN" w:bidi="ar-SA"/>
        </w:rPr>
        <w:t>References</w:t>
      </w:r>
    </w:p>
    <w:p w:rsidR="00AF3D5B" w:rsidRDefault="004C1457" w:rsidP="00AF3D5B">
      <w:pPr>
        <w:tabs>
          <w:tab w:val="left" w:pos="567"/>
        </w:tabs>
        <w:spacing w:line="360" w:lineRule="auto"/>
        <w:ind w:left="284"/>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Pr>
          <w:rFonts w:ascii="Interstate-Regular" w:eastAsiaTheme="minorEastAsia" w:hAnsi="Interstate-Regular"/>
          <w:szCs w:val="22"/>
          <w:lang w:val="en-IN" w:eastAsia="en-IN" w:bidi="ar-SA"/>
        </w:rPr>
        <w:tab/>
      </w:r>
      <w:r w:rsidR="00AF3D5B">
        <w:rPr>
          <w:rFonts w:ascii="Interstate-Regular" w:eastAsiaTheme="minorEastAsia" w:hAnsi="Interstate-Regular"/>
          <w:szCs w:val="22"/>
          <w:lang w:val="en-IN" w:eastAsia="en-IN" w:bidi="ar-SA"/>
        </w:rPr>
        <w:t>Master Circular on Customer Service in Banks…..</w:t>
      </w:r>
    </w:p>
    <w:p w:rsidR="00AF3D5B" w:rsidRPr="005A0A5D" w:rsidRDefault="004C1457" w:rsidP="004C1457">
      <w:pPr>
        <w:tabs>
          <w:tab w:val="left" w:pos="567"/>
        </w:tabs>
        <w:spacing w:line="360" w:lineRule="auto"/>
        <w:ind w:left="567" w:hanging="283"/>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ab/>
      </w:r>
      <w:r w:rsidR="00AF3D5B" w:rsidRPr="005A0A5D">
        <w:rPr>
          <w:rFonts w:ascii="Interstate-Regular" w:eastAsiaTheme="minorEastAsia" w:hAnsi="Interstate-Regular"/>
          <w:szCs w:val="22"/>
          <w:lang w:val="en-IN" w:eastAsia="en-IN" w:bidi="ar-SA"/>
        </w:rPr>
        <w:t>Review of instructions on interest on overdue domestic deposits DoR.SPE.REC.29/13.03.00/2021-2022 dated July 02, 2021.</w:t>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Master Direction on interest rates on deposits DBR.Dir.No.84/13.03.00/2015-16 dated March 03</w:t>
      </w:r>
      <w:r w:rsidR="00FF50D2" w:rsidRPr="005A0A5D">
        <w:rPr>
          <w:rFonts w:ascii="Interstate-Regular" w:eastAsiaTheme="minorEastAsia" w:hAnsi="Interstate-Regular"/>
          <w:szCs w:val="22"/>
          <w:lang w:val="en-IN" w:eastAsia="en-IN" w:bidi="ar-SA"/>
        </w:rPr>
        <w:t>, 2016</w:t>
      </w:r>
      <w:r w:rsidRPr="005A0A5D">
        <w:rPr>
          <w:rFonts w:ascii="Interstate-Regular" w:eastAsiaTheme="minorEastAsia" w:hAnsi="Interstate-Regular"/>
          <w:szCs w:val="22"/>
          <w:lang w:val="en-IN" w:eastAsia="en-IN" w:bidi="ar-SA"/>
        </w:rPr>
        <w:t xml:space="preserve"> (updated as on </w:t>
      </w:r>
      <w:r w:rsidR="00FF50D2">
        <w:rPr>
          <w:rFonts w:ascii="Interstate-Regular" w:eastAsiaTheme="minorEastAsia" w:hAnsi="Interstate-Regular"/>
          <w:szCs w:val="22"/>
          <w:lang w:val="en-IN" w:eastAsia="en-IN" w:bidi="ar-SA"/>
        </w:rPr>
        <w:t>September 16,</w:t>
      </w:r>
      <w:r w:rsidR="00FF50D2" w:rsidRPr="005A0A5D">
        <w:rPr>
          <w:rFonts w:ascii="Interstate-Regular" w:eastAsiaTheme="minorEastAsia" w:hAnsi="Interstate-Regular"/>
          <w:szCs w:val="22"/>
          <w:lang w:val="en-IN" w:eastAsia="en-IN" w:bidi="ar-SA"/>
        </w:rPr>
        <w:t xml:space="preserve"> 2022</w:t>
      </w:r>
      <w:r w:rsidRPr="005A0A5D">
        <w:rPr>
          <w:rFonts w:ascii="Interstate-Regular" w:eastAsiaTheme="minorEastAsia" w:hAnsi="Interstate-Regular"/>
          <w:szCs w:val="22"/>
          <w:lang w:val="en-IN" w:eastAsia="en-IN" w:bidi="ar-SA"/>
        </w:rPr>
        <w:t xml:space="preserve">) (updated as on </w:t>
      </w:r>
      <w:r w:rsidR="00FF50D2">
        <w:rPr>
          <w:rFonts w:ascii="Interstate-Regular" w:eastAsiaTheme="minorEastAsia" w:hAnsi="Interstate-Regular"/>
          <w:szCs w:val="22"/>
          <w:lang w:val="en-IN" w:eastAsia="en-IN" w:bidi="ar-SA"/>
        </w:rPr>
        <w:t>October 26</w:t>
      </w:r>
      <w:r w:rsidRPr="005A0A5D">
        <w:rPr>
          <w:rFonts w:ascii="Interstate-Regular" w:eastAsiaTheme="minorEastAsia" w:hAnsi="Interstate-Regular"/>
          <w:szCs w:val="22"/>
          <w:lang w:val="en-IN" w:eastAsia="en-IN" w:bidi="ar-SA"/>
        </w:rPr>
        <w:t>, 202</w:t>
      </w:r>
      <w:r w:rsidR="00FF50D2">
        <w:rPr>
          <w:rFonts w:ascii="Interstate-Regular" w:eastAsiaTheme="minorEastAsia" w:hAnsi="Interstate-Regular"/>
          <w:szCs w:val="22"/>
          <w:lang w:val="en-IN" w:eastAsia="en-IN" w:bidi="ar-SA"/>
        </w:rPr>
        <w:t>3</w:t>
      </w:r>
      <w:r w:rsidRPr="005A0A5D">
        <w:rPr>
          <w:rFonts w:ascii="Interstate-Regular" w:eastAsiaTheme="minorEastAsia" w:hAnsi="Interstate-Regular"/>
          <w:szCs w:val="22"/>
          <w:lang w:val="en-IN" w:eastAsia="en-IN" w:bidi="ar-SA"/>
        </w:rPr>
        <w:t>)</w:t>
      </w:r>
      <w:r w:rsidR="000060D0">
        <w:rPr>
          <w:rFonts w:ascii="Interstate-Regular" w:eastAsiaTheme="minorEastAsia" w:hAnsi="Interstate-Regular"/>
          <w:szCs w:val="22"/>
          <w:lang w:val="en-IN" w:eastAsia="en-IN" w:bidi="ar-SA"/>
        </w:rPr>
        <w:t xml:space="preserve"> </w:t>
      </w:r>
      <w:r w:rsidR="000060D0" w:rsidRPr="000060D0">
        <w:rPr>
          <w:rFonts w:ascii="Interstate-Regular" w:eastAsiaTheme="minorEastAsia" w:hAnsi="Interstate-Regular"/>
          <w:szCs w:val="22"/>
          <w:lang w:val="en-IN" w:eastAsia="en-IN" w:bidi="ar-SA"/>
        </w:rPr>
        <w:t>(Updated as on June 07, 2024)</w:t>
      </w:r>
      <w:r w:rsidR="000060D0" w:rsidRPr="00E64607">
        <w:rPr>
          <w:rFonts w:ascii="Calibri" w:eastAsia="Calibri" w:hAnsi="Calibri"/>
          <w:sz w:val="23"/>
          <w:szCs w:val="23"/>
        </w:rPr>
        <w:t xml:space="preserve"> </w:t>
      </w:r>
      <w:r w:rsidR="000060D0">
        <w:t xml:space="preserve"> </w:t>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Financial inclusion Access to Banking Services – Basic Savings Bank Deposit Account (BSBDA) --DBR.LEG.BC.No.47/09.07.005/2018-19 dated June 10, 2019.</w:t>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Master Circular on Interest rate on Rupee Deposits held in Domestic,</w:t>
      </w:r>
      <w:r w:rsidR="00D87865">
        <w:rPr>
          <w:rFonts w:ascii="Interstate-Regular" w:eastAsiaTheme="minorEastAsia" w:hAnsi="Interstate-Regular"/>
          <w:szCs w:val="22"/>
          <w:lang w:val="en-IN" w:eastAsia="en-IN" w:bidi="ar-SA"/>
        </w:rPr>
        <w:t xml:space="preserve"> </w:t>
      </w:r>
      <w:r w:rsidRPr="005A0A5D">
        <w:rPr>
          <w:rFonts w:ascii="Interstate-Regular" w:eastAsiaTheme="minorEastAsia" w:hAnsi="Interstate-Regular"/>
          <w:szCs w:val="22"/>
          <w:lang w:val="en-IN" w:eastAsia="en-IN" w:bidi="ar-SA"/>
        </w:rPr>
        <w:t xml:space="preserve">Ordinary Non-Resident (NRO), and Non-Resident (External) (NRE) Accounts  DBR.No.Dir.BC.7/13.03.00/2015-16  dated July 1, 2015.(Updated as on </w:t>
      </w:r>
      <w:r>
        <w:rPr>
          <w:rFonts w:ascii="Interstate-Regular" w:eastAsiaTheme="minorEastAsia" w:hAnsi="Interstate-Regular"/>
          <w:szCs w:val="22"/>
          <w:lang w:val="en-IN" w:eastAsia="en-IN" w:bidi="ar-SA"/>
        </w:rPr>
        <w:t>November 11</w:t>
      </w:r>
      <w:r w:rsidRPr="005A0A5D">
        <w:rPr>
          <w:rFonts w:ascii="Interstate-Regular" w:eastAsiaTheme="minorEastAsia" w:hAnsi="Interstate-Regular"/>
          <w:szCs w:val="22"/>
          <w:lang w:val="en-IN" w:eastAsia="en-IN" w:bidi="ar-SA"/>
        </w:rPr>
        <w:t>, 2021).</w:t>
      </w:r>
      <w:r w:rsidR="004C1457">
        <w:rPr>
          <w:rFonts w:ascii="Interstate-Regular" w:eastAsiaTheme="minorEastAsia" w:hAnsi="Interstate-Regular"/>
          <w:szCs w:val="22"/>
          <w:lang w:val="en-IN" w:eastAsia="en-IN" w:bidi="ar-SA"/>
        </w:rPr>
        <w:tab/>
      </w:r>
    </w:p>
    <w:p w:rsidR="00AF3D5B" w:rsidRPr="005A0A5D" w:rsidRDefault="00AF3D5B" w:rsidP="004C1457">
      <w:pPr>
        <w:tabs>
          <w:tab w:val="left" w:pos="567"/>
        </w:tabs>
        <w:spacing w:line="360" w:lineRule="auto"/>
        <w:ind w:left="567"/>
        <w:jc w:val="both"/>
        <w:rPr>
          <w:rFonts w:ascii="Interstate-Regular" w:eastAsiaTheme="minorEastAsia" w:hAnsi="Interstate-Regular"/>
          <w:szCs w:val="22"/>
          <w:lang w:val="en-IN" w:eastAsia="en-IN" w:bidi="ar-SA"/>
        </w:rPr>
      </w:pPr>
      <w:r w:rsidRPr="005A0A5D">
        <w:rPr>
          <w:rFonts w:ascii="Interstate-Regular" w:eastAsiaTheme="minorEastAsia" w:hAnsi="Interstate-Regular"/>
          <w:szCs w:val="22"/>
          <w:lang w:val="en-IN" w:eastAsia="en-IN" w:bidi="ar-SA"/>
        </w:rPr>
        <w:t>Master Circular on Interest rates on deposits in FCNR (B) Accounts DBR.NO.DIR.BC.8/13.03.00/2015-16 dated July 01, 2015</w:t>
      </w:r>
      <w:proofErr w:type="gramStart"/>
      <w:r w:rsidRPr="005A0A5D">
        <w:rPr>
          <w:rFonts w:ascii="Interstate-Regular" w:eastAsiaTheme="minorEastAsia" w:hAnsi="Interstate-Regular"/>
          <w:szCs w:val="22"/>
          <w:lang w:val="en-IN" w:eastAsia="en-IN" w:bidi="ar-SA"/>
        </w:rPr>
        <w:t>.(</w:t>
      </w:r>
      <w:proofErr w:type="gramEnd"/>
      <w:r w:rsidRPr="005A0A5D">
        <w:rPr>
          <w:rFonts w:ascii="Interstate-Regular" w:eastAsiaTheme="minorEastAsia" w:hAnsi="Interstate-Regular"/>
          <w:szCs w:val="22"/>
          <w:lang w:val="en-IN" w:eastAsia="en-IN" w:bidi="ar-SA"/>
        </w:rPr>
        <w:t xml:space="preserve">Updated as on </w:t>
      </w:r>
      <w:r>
        <w:rPr>
          <w:rFonts w:ascii="Interstate-Regular" w:eastAsiaTheme="minorEastAsia" w:hAnsi="Interstate-Regular"/>
          <w:szCs w:val="22"/>
          <w:lang w:val="en-IN" w:eastAsia="en-IN" w:bidi="ar-SA"/>
        </w:rPr>
        <w:t>November 11</w:t>
      </w:r>
      <w:r w:rsidRPr="005A0A5D">
        <w:rPr>
          <w:rFonts w:ascii="Interstate-Regular" w:eastAsiaTheme="minorEastAsia" w:hAnsi="Interstate-Regular"/>
          <w:szCs w:val="22"/>
          <w:lang w:val="en-IN" w:eastAsia="en-IN" w:bidi="ar-SA"/>
        </w:rPr>
        <w:t>, 2021).</w:t>
      </w:r>
    </w:p>
    <w:p w:rsidR="004C1457" w:rsidRPr="00D56421" w:rsidRDefault="004C1457" w:rsidP="00D56421">
      <w:pPr>
        <w:pStyle w:val="ListParagraph"/>
        <w:spacing w:after="0" w:line="360" w:lineRule="auto"/>
        <w:ind w:left="1887"/>
        <w:jc w:val="both"/>
        <w:rPr>
          <w:rFonts w:ascii="Interstate-Regular" w:eastAsiaTheme="minorEastAsia" w:hAnsi="Interstate-Regular"/>
          <w:szCs w:val="22"/>
          <w:lang w:val="en-IN" w:eastAsia="en-IN" w:bidi="ar-SA"/>
        </w:rPr>
      </w:pPr>
    </w:p>
    <w:p w:rsidR="00D81AA5" w:rsidRDefault="00D87865" w:rsidP="00D87865">
      <w:pPr>
        <w:pStyle w:val="ListParagraph"/>
        <w:spacing w:after="0" w:line="360" w:lineRule="auto"/>
        <w:ind w:left="1887"/>
        <w:rPr>
          <w:rFonts w:ascii="Interstate-Regular" w:eastAsiaTheme="minorEastAsia" w:hAnsi="Interstate-Regular"/>
          <w:b/>
          <w:i/>
          <w:szCs w:val="22"/>
          <w:lang w:val="en-IN" w:eastAsia="en-IN" w:bidi="ar-SA"/>
        </w:rPr>
      </w:pPr>
      <w:r>
        <w:rPr>
          <w:rFonts w:ascii="Interstate-Regular" w:eastAsiaTheme="minorEastAsia" w:hAnsi="Interstate-Regular"/>
          <w:b/>
          <w:i/>
          <w:szCs w:val="22"/>
          <w:lang w:val="en-IN" w:eastAsia="en-IN" w:bidi="ar-SA"/>
        </w:rPr>
        <w:t xml:space="preserve">                              </w:t>
      </w:r>
      <w:r w:rsidR="00A60A55" w:rsidRPr="009B22D9">
        <w:rPr>
          <w:rFonts w:ascii="Interstate-Regular" w:eastAsiaTheme="minorEastAsia" w:hAnsi="Interstate-Regular"/>
          <w:b/>
          <w:i/>
          <w:szCs w:val="22"/>
          <w:lang w:val="en-IN" w:eastAsia="en-IN" w:bidi="ar-SA"/>
        </w:rPr>
        <w:t>End of policy document</w:t>
      </w:r>
    </w:p>
    <w:p w:rsidR="005C5B51" w:rsidRDefault="005C5B51" w:rsidP="004C1457">
      <w:pPr>
        <w:pStyle w:val="ListParagraph"/>
        <w:spacing w:after="0" w:line="360" w:lineRule="auto"/>
        <w:ind w:left="1887"/>
        <w:rPr>
          <w:rFonts w:ascii="Interstate-Regular" w:eastAsiaTheme="minorEastAsia" w:hAnsi="Interstate-Regular"/>
          <w:b/>
          <w:i/>
          <w:szCs w:val="22"/>
          <w:lang w:val="en-IN" w:eastAsia="en-IN" w:bidi="ar-SA"/>
        </w:rPr>
      </w:pPr>
    </w:p>
    <w:p w:rsidR="00D50025" w:rsidRDefault="00D50025" w:rsidP="004C1457">
      <w:pPr>
        <w:pStyle w:val="ListParagraph"/>
        <w:spacing w:after="0" w:line="360" w:lineRule="auto"/>
        <w:ind w:left="1887"/>
        <w:rPr>
          <w:rFonts w:ascii="Interstate-Regular" w:eastAsiaTheme="minorEastAsia" w:hAnsi="Interstate-Regular"/>
          <w:b/>
          <w:i/>
          <w:szCs w:val="22"/>
          <w:lang w:val="en-IN" w:eastAsia="en-IN" w:bidi="ar-SA"/>
        </w:rPr>
      </w:pPr>
    </w:p>
    <w:p w:rsidR="00D50025" w:rsidRDefault="00D50025" w:rsidP="004C1457">
      <w:pPr>
        <w:pStyle w:val="ListParagraph"/>
        <w:spacing w:after="0" w:line="360" w:lineRule="auto"/>
        <w:ind w:left="1887"/>
        <w:rPr>
          <w:rFonts w:ascii="Interstate-Regular" w:eastAsiaTheme="minorEastAsia" w:hAnsi="Interstate-Regular"/>
          <w:b/>
          <w:i/>
          <w:szCs w:val="22"/>
          <w:lang w:val="en-IN" w:eastAsia="en-IN" w:bidi="ar-SA"/>
        </w:rPr>
      </w:pPr>
      <w:r>
        <w:rPr>
          <w:rFonts w:ascii="Interstate-Regular" w:eastAsiaTheme="minorEastAsia" w:hAnsi="Interstate-Regular"/>
          <w:b/>
          <w:i/>
          <w:szCs w:val="22"/>
          <w:lang w:val="en-IN" w:eastAsia="en-IN" w:bidi="ar-SA"/>
        </w:rPr>
        <w:t xml:space="preserve"> </w:t>
      </w:r>
    </w:p>
    <w:p w:rsidR="006E6AB2" w:rsidRDefault="006E6AB2"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BA14D3" w:rsidRDefault="00BA14D3" w:rsidP="004C1457">
      <w:pPr>
        <w:pStyle w:val="ListParagraph"/>
        <w:spacing w:after="0" w:line="360" w:lineRule="auto"/>
        <w:ind w:left="1887"/>
        <w:rPr>
          <w:rFonts w:ascii="Interstate-Regular" w:eastAsiaTheme="minorEastAsia" w:hAnsi="Interstate-Regular"/>
          <w:b/>
          <w:i/>
          <w:szCs w:val="22"/>
          <w:lang w:val="en-IN" w:eastAsia="en-IN" w:bidi="ar-SA"/>
        </w:rPr>
      </w:pPr>
    </w:p>
    <w:p w:rsidR="005C5B51" w:rsidRPr="00566B11" w:rsidRDefault="005C5B51" w:rsidP="005C5B51">
      <w:pPr>
        <w:autoSpaceDE w:val="0"/>
        <w:autoSpaceDN w:val="0"/>
        <w:adjustRightInd w:val="0"/>
        <w:spacing w:after="0"/>
        <w:ind w:left="567"/>
        <w:jc w:val="right"/>
        <w:rPr>
          <w:rFonts w:cs="FrutigerLT-Roman"/>
          <w:b/>
          <w:szCs w:val="22"/>
        </w:rPr>
      </w:pPr>
      <w:r w:rsidRPr="00566B11">
        <w:rPr>
          <w:rFonts w:cs="FrutigerLT-Roman"/>
          <w:b/>
          <w:szCs w:val="22"/>
          <w:u w:val="single"/>
        </w:rPr>
        <w:t>Annexure-1</w:t>
      </w:r>
    </w:p>
    <w:p w:rsidR="005C5B51" w:rsidRPr="00566B11" w:rsidRDefault="005C5B51" w:rsidP="005C5B51">
      <w:pPr>
        <w:autoSpaceDE w:val="0"/>
        <w:autoSpaceDN w:val="0"/>
        <w:adjustRightInd w:val="0"/>
        <w:spacing w:after="0"/>
        <w:ind w:left="567"/>
        <w:jc w:val="center"/>
        <w:rPr>
          <w:rFonts w:cs="FrutigerLT-Roman"/>
          <w:b/>
          <w:szCs w:val="22"/>
          <w:u w:val="single"/>
        </w:rPr>
      </w:pPr>
      <w:r w:rsidRPr="00566B11">
        <w:rPr>
          <w:rFonts w:cs="FrutigerLT-Roman"/>
          <w:b/>
          <w:szCs w:val="22"/>
        </w:rPr>
        <w:t>FORM-1.Term Deposit Account</w:t>
      </w:r>
    </w:p>
    <w:p w:rsidR="005C5B51" w:rsidRPr="00566B11" w:rsidRDefault="005C5B51" w:rsidP="005C5B51">
      <w:pPr>
        <w:ind w:left="567" w:firstLine="720"/>
        <w:rPr>
          <w:rFonts w:cs="FrutigerLT-Roman"/>
          <w:b/>
          <w:szCs w:val="22"/>
        </w:rPr>
      </w:pPr>
      <w:r w:rsidRPr="00566B11">
        <w:rPr>
          <w:rFonts w:cs="FrutigerLT-Roman"/>
          <w:b/>
          <w:szCs w:val="22"/>
        </w:rPr>
        <w:t>Maturity Instructions Form/ Amendment Form</w:t>
      </w:r>
    </w:p>
    <w:p w:rsidR="005C5B51" w:rsidRPr="00566B11" w:rsidRDefault="0007540D" w:rsidP="005C5B51">
      <w:pPr>
        <w:pStyle w:val="ListParagraph"/>
        <w:ind w:left="567"/>
        <w:rPr>
          <w:rFonts w:cs="FrutigerLT-Roman"/>
          <w:bCs/>
          <w:szCs w:val="22"/>
        </w:rPr>
      </w:pPr>
      <w:r>
        <w:rPr>
          <w:noProof/>
          <w:lang w:val="en-IN" w:eastAsia="en-IN" w:bidi="ar-SA"/>
        </w:rPr>
        <mc:AlternateContent>
          <mc:Choice Requires="wps">
            <w:drawing>
              <wp:anchor distT="0" distB="0" distL="114300" distR="114300" simplePos="0" relativeHeight="251681792" behindDoc="0" locked="0" layoutInCell="1" allowOverlap="1">
                <wp:simplePos x="0" y="0"/>
                <wp:positionH relativeFrom="column">
                  <wp:posOffset>5114925</wp:posOffset>
                </wp:positionH>
                <wp:positionV relativeFrom="paragraph">
                  <wp:posOffset>155575</wp:posOffset>
                </wp:positionV>
                <wp:extent cx="704850" cy="190500"/>
                <wp:effectExtent l="0" t="0" r="19050" b="19050"/>
                <wp:wrapNone/>
                <wp:docPr id="4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AEAEC" id="Rectangle 8" o:spid="_x0000_s1026" style="position:absolute;margin-left:402.75pt;margin-top:12.25pt;width:55.5pt;height: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"/>
            </w:pict>
          </mc:Fallback>
        </mc:AlternateContent>
      </w:r>
      <w:r w:rsidR="005C5B51" w:rsidRPr="00566B11">
        <w:rPr>
          <w:rFonts w:cs="FrutigerLT-Roman"/>
          <w:bCs/>
          <w:szCs w:val="22"/>
        </w:rPr>
        <w:t>Tick   (</w:t>
      </w:r>
      <w:proofErr w:type="spellStart"/>
      <w:r w:rsidR="005C5B51" w:rsidRPr="00566B11">
        <w:rPr>
          <w:rFonts w:cs="FrutigerLT-Roman"/>
          <w:bCs/>
          <w:szCs w:val="22"/>
        </w:rPr>
        <w:t>i</w:t>
      </w:r>
      <w:proofErr w:type="spellEnd"/>
      <w:r w:rsidR="005C5B51" w:rsidRPr="00566B11">
        <w:rPr>
          <w:rFonts w:cs="FrutigerLT-Roman"/>
          <w:bCs/>
          <w:szCs w:val="22"/>
        </w:rPr>
        <w:t xml:space="preserve">) or (ii), as applicable </w:t>
      </w:r>
    </w:p>
    <w:p w:rsidR="005C5B51" w:rsidRPr="00566B11" w:rsidRDefault="005C5B51" w:rsidP="005C5B51">
      <w:pPr>
        <w:pStyle w:val="ListParagraph"/>
        <w:ind w:left="567" w:hanging="141"/>
        <w:jc w:val="both"/>
        <w:rPr>
          <w:rFonts w:cs="FrutigerLT-Roman"/>
          <w:bCs/>
          <w:szCs w:val="22"/>
        </w:rPr>
      </w:pPr>
      <w:proofErr w:type="spellStart"/>
      <w:r w:rsidRPr="00566B11">
        <w:rPr>
          <w:rFonts w:cs="FrutigerLT-Roman"/>
          <w:bCs/>
          <w:szCs w:val="22"/>
        </w:rPr>
        <w:t>i</w:t>
      </w:r>
      <w:proofErr w:type="spellEnd"/>
      <w:r w:rsidRPr="00566B11">
        <w:rPr>
          <w:rFonts w:cs="FrutigerLT-Roman"/>
          <w:bCs/>
          <w:szCs w:val="22"/>
        </w:rPr>
        <w:t xml:space="preserve">). Maturity Instructions (in case no previous maturity instructions have been given) </w:t>
      </w:r>
    </w:p>
    <w:p w:rsidR="005C5B51" w:rsidRPr="00566B11" w:rsidRDefault="005C5B51" w:rsidP="005C5B51">
      <w:pPr>
        <w:pStyle w:val="ListParagraph"/>
        <w:ind w:left="567" w:right="-270" w:hanging="141"/>
        <w:jc w:val="both"/>
        <w:rPr>
          <w:rFonts w:cs="FrutigerLT-Roman"/>
          <w:bCs/>
          <w:szCs w:val="22"/>
        </w:rPr>
      </w:pPr>
      <w:r w:rsidRPr="00566B11">
        <w:rPr>
          <w:rFonts w:cs="FrutigerLT-Roman"/>
          <w:bCs/>
          <w:szCs w:val="22"/>
        </w:rPr>
        <w:t>ii). Amendment in Maturity Instructions (in case modification is desired in already given maturity</w:t>
      </w:r>
    </w:p>
    <w:p w:rsidR="005C5B51" w:rsidRPr="00566B11" w:rsidRDefault="0007540D" w:rsidP="005C5B51">
      <w:pPr>
        <w:pStyle w:val="ListParagraph"/>
        <w:ind w:left="567" w:hanging="141"/>
        <w:jc w:val="both"/>
        <w:rPr>
          <w:rFonts w:cs="FrutigerLT-Roman"/>
          <w:bCs/>
          <w:szCs w:val="22"/>
        </w:rPr>
      </w:pPr>
      <w:r>
        <w:rPr>
          <w:noProof/>
          <w:lang w:val="en-IN" w:eastAsia="en-IN" w:bidi="ar-SA"/>
        </w:rPr>
        <mc:AlternateContent>
          <mc:Choice Requires="wps">
            <w:drawing>
              <wp:anchor distT="0" distB="0" distL="114300" distR="114300" simplePos="0" relativeHeight="251682816" behindDoc="0" locked="0" layoutInCell="1" allowOverlap="1">
                <wp:simplePos x="0" y="0"/>
                <wp:positionH relativeFrom="column">
                  <wp:posOffset>1371600</wp:posOffset>
                </wp:positionH>
                <wp:positionV relativeFrom="paragraph">
                  <wp:posOffset>6985</wp:posOffset>
                </wp:positionV>
                <wp:extent cx="704850" cy="171450"/>
                <wp:effectExtent l="0" t="0" r="19050" b="19050"/>
                <wp:wrapNone/>
                <wp:docPr id="4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171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F82A92" id="Rectangle 9" o:spid="_x0000_s1026" style="position:absolute;margin-left:108pt;margin-top:.55pt;width:55.5pt;height: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"/>
            </w:pict>
          </mc:Fallback>
        </mc:AlternateContent>
      </w:r>
      <w:r w:rsidR="005C5B51" w:rsidRPr="00566B11">
        <w:rPr>
          <w:rFonts w:cs="FrutigerLT-Roman"/>
          <w:bCs/>
          <w:szCs w:val="22"/>
        </w:rPr>
        <w:t xml:space="preserve"> Instructions)</w:t>
      </w:r>
    </w:p>
    <w:p w:rsidR="005C5B51" w:rsidRPr="00566B11" w:rsidRDefault="005C5B51" w:rsidP="005C5B51">
      <w:pPr>
        <w:autoSpaceDE w:val="0"/>
        <w:autoSpaceDN w:val="0"/>
        <w:adjustRightInd w:val="0"/>
        <w:spacing w:after="0"/>
        <w:ind w:left="567"/>
        <w:jc w:val="both"/>
        <w:rPr>
          <w:rFonts w:cs="FrutigerLT-Bold"/>
          <w:b/>
          <w:bCs/>
          <w:szCs w:val="22"/>
        </w:rPr>
      </w:pPr>
      <w:r w:rsidRPr="00566B11">
        <w:rPr>
          <w:rFonts w:cs="FrutigerLT-Bold"/>
          <w:b/>
          <w:bCs/>
          <w:szCs w:val="22"/>
        </w:rPr>
        <w:t xml:space="preserve">At Maturity I/We wish to </w:t>
      </w:r>
      <w:r w:rsidRPr="00566B11">
        <w:rPr>
          <w:rFonts w:cs="FrutigerLT-Bold"/>
          <w:szCs w:val="22"/>
        </w:rPr>
        <w:t>(please tick and fill in the details in the applicable option mentioned below):</w:t>
      </w:r>
    </w:p>
    <w:p w:rsidR="005C5B51" w:rsidRPr="00566B11" w:rsidRDefault="005C5B51" w:rsidP="00147C81">
      <w:pPr>
        <w:pStyle w:val="ListParagraph"/>
        <w:numPr>
          <w:ilvl w:val="0"/>
          <w:numId w:val="73"/>
        </w:numPr>
        <w:tabs>
          <w:tab w:val="left" w:pos="270"/>
        </w:tabs>
        <w:autoSpaceDE w:val="0"/>
        <w:autoSpaceDN w:val="0"/>
        <w:adjustRightInd w:val="0"/>
        <w:spacing w:after="0"/>
        <w:ind w:left="567" w:firstLine="0"/>
        <w:jc w:val="both"/>
        <w:rPr>
          <w:rFonts w:cs="FrutigerLT-Bold"/>
          <w:b/>
          <w:bCs/>
          <w:szCs w:val="22"/>
        </w:rPr>
      </w:pPr>
      <w:r w:rsidRPr="00566B11">
        <w:rPr>
          <w:rFonts w:cs="FrutigerLT-Bold"/>
          <w:b/>
          <w:bCs/>
          <w:szCs w:val="22"/>
        </w:rPr>
        <w:t>Auto-renewal</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Reinvest all funds for ………………….. (Specify tenure) as per the auto renewal policy of the bank.</w:t>
      </w:r>
    </w:p>
    <w:p w:rsidR="005C5B51" w:rsidRPr="00566B11" w:rsidRDefault="005C5B51" w:rsidP="005C5B51">
      <w:pPr>
        <w:autoSpaceDE w:val="0"/>
        <w:autoSpaceDN w:val="0"/>
        <w:adjustRightInd w:val="0"/>
        <w:spacing w:after="0"/>
        <w:ind w:left="567"/>
        <w:jc w:val="both"/>
        <w:rPr>
          <w:rFonts w:cs="FrutigerLT-Bold"/>
          <w:b/>
          <w:bCs/>
          <w:szCs w:val="22"/>
        </w:rPr>
      </w:pPr>
      <w:r w:rsidRPr="00566B11">
        <w:rPr>
          <w:rFonts w:cs="FrutigerLT-Bold"/>
          <w:b/>
          <w:bCs/>
          <w:szCs w:val="22"/>
        </w:rPr>
        <w:t>2. Don’t Auto Renew</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Bold"/>
          <w:bCs/>
          <w:szCs w:val="22"/>
        </w:rPr>
        <w:t xml:space="preserve">Withdraw all funds and close my Account and </w:t>
      </w:r>
      <w:r w:rsidRPr="00566B11">
        <w:rPr>
          <w:rFonts w:cs="FrutigerLT-Light"/>
          <w:szCs w:val="22"/>
        </w:rPr>
        <w:t>transfer my funds to my/our account no …………………………………………………………………………..(specify complete number) in the name of ………………………………………………………………………………………………………………………..</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 xml:space="preserve"> (Specify full name and particulars. In case of Joint accounts, specify details of all account holders) at ……………………………………………………………….. Branch of J&amp;K Bank / ……………………………… Bank (Specify other Bank’s name).</w:t>
      </w: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Or</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 xml:space="preserve">Close the account and Issue a Demand Draft/ Pay Order in my/ our </w:t>
      </w:r>
      <w:proofErr w:type="spellStart"/>
      <w:r w:rsidRPr="00566B11">
        <w:rPr>
          <w:rFonts w:cs="FrutigerLT-Light"/>
          <w:szCs w:val="22"/>
        </w:rPr>
        <w:t>favour</w:t>
      </w:r>
      <w:proofErr w:type="spellEnd"/>
    </w:p>
    <w:p w:rsidR="005C5B51" w:rsidRPr="00566B11" w:rsidRDefault="005C5B51" w:rsidP="005C5B51">
      <w:pPr>
        <w:autoSpaceDE w:val="0"/>
        <w:autoSpaceDN w:val="0"/>
        <w:adjustRightInd w:val="0"/>
        <w:spacing w:after="0"/>
        <w:ind w:left="567"/>
        <w:jc w:val="both"/>
        <w:rPr>
          <w:rFonts w:cs="FrutigerLT-Light"/>
          <w:b/>
          <w:szCs w:val="22"/>
        </w:rPr>
      </w:pPr>
    </w:p>
    <w:p w:rsidR="005C5B51" w:rsidRPr="00566B11" w:rsidRDefault="005C5B51" w:rsidP="005C5B51">
      <w:pPr>
        <w:autoSpaceDE w:val="0"/>
        <w:autoSpaceDN w:val="0"/>
        <w:adjustRightInd w:val="0"/>
        <w:spacing w:after="0"/>
        <w:ind w:left="567"/>
        <w:jc w:val="both"/>
        <w:rPr>
          <w:rFonts w:cs="FrutigerLT-Light"/>
          <w:b/>
          <w:szCs w:val="22"/>
        </w:rPr>
      </w:pPr>
      <w:proofErr w:type="spellStart"/>
      <w:r w:rsidRPr="00566B11">
        <w:rPr>
          <w:rFonts w:cs="FrutigerLT-Light"/>
          <w:b/>
          <w:szCs w:val="22"/>
        </w:rPr>
        <w:t>Ist</w:t>
      </w:r>
      <w:proofErr w:type="spellEnd"/>
      <w:r w:rsidRPr="00566B11">
        <w:rPr>
          <w:rFonts w:cs="FrutigerLT-Light"/>
          <w:b/>
          <w:szCs w:val="22"/>
        </w:rPr>
        <w:t xml:space="preserve"> Account Holder                                                          2</w:t>
      </w:r>
      <w:r w:rsidRPr="00566B11">
        <w:rPr>
          <w:rFonts w:cs="FrutigerLT-Light"/>
          <w:b/>
          <w:szCs w:val="22"/>
          <w:vertAlign w:val="superscript"/>
        </w:rPr>
        <w:t>nd</w:t>
      </w:r>
      <w:r w:rsidRPr="00566B11">
        <w:rPr>
          <w:rFonts w:cs="FrutigerLT-Light"/>
          <w:b/>
          <w:szCs w:val="22"/>
        </w:rPr>
        <w:t xml:space="preserve"> Account Holder</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Signature …………………………………………                                    …………………………………………………………</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Name…………………………………………..                                    …………………………………………………………</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Address………………………………………                                        ……………………………………….…………….</w:t>
      </w:r>
    </w:p>
    <w:p w:rsidR="005C5B51" w:rsidRPr="00566B11" w:rsidRDefault="005C5B51" w:rsidP="005C5B51">
      <w:pPr>
        <w:autoSpaceDE w:val="0"/>
        <w:autoSpaceDN w:val="0"/>
        <w:adjustRightInd w:val="0"/>
        <w:spacing w:after="0"/>
        <w:ind w:left="567"/>
        <w:jc w:val="both"/>
        <w:rPr>
          <w:rFonts w:cs="FrutigerLT-Light"/>
          <w:szCs w:val="22"/>
        </w:rPr>
      </w:pPr>
    </w:p>
    <w:p w:rsidR="005C5B51" w:rsidRPr="00566B11" w:rsidRDefault="005C5B51" w:rsidP="005C5B51">
      <w:pPr>
        <w:autoSpaceDE w:val="0"/>
        <w:autoSpaceDN w:val="0"/>
        <w:adjustRightInd w:val="0"/>
        <w:spacing w:after="0"/>
        <w:ind w:left="567"/>
        <w:jc w:val="both"/>
        <w:rPr>
          <w:rFonts w:cs="FrutigerLT-Light"/>
          <w:szCs w:val="22"/>
        </w:rPr>
      </w:pPr>
      <w:r w:rsidRPr="00566B11">
        <w:rPr>
          <w:rFonts w:cs="FrutigerLT-Light"/>
          <w:szCs w:val="22"/>
        </w:rPr>
        <w:t xml:space="preserve">Contact </w:t>
      </w:r>
      <w:proofErr w:type="gramStart"/>
      <w:r w:rsidRPr="00566B11">
        <w:rPr>
          <w:rFonts w:cs="FrutigerLT-Light"/>
          <w:szCs w:val="22"/>
        </w:rPr>
        <w:t>No  …</w:t>
      </w:r>
      <w:proofErr w:type="gramEnd"/>
      <w:r w:rsidRPr="00566B11">
        <w:rPr>
          <w:rFonts w:cs="FrutigerLT-Light"/>
          <w:szCs w:val="22"/>
        </w:rPr>
        <w:t>……………………………             ……………………………………………..</w:t>
      </w:r>
    </w:p>
    <w:p w:rsidR="005C5B51" w:rsidRPr="00566B11" w:rsidRDefault="005C5B51" w:rsidP="005C5B51">
      <w:pPr>
        <w:autoSpaceDE w:val="0"/>
        <w:autoSpaceDN w:val="0"/>
        <w:adjustRightInd w:val="0"/>
        <w:spacing w:after="0"/>
        <w:ind w:left="567"/>
        <w:jc w:val="both"/>
        <w:rPr>
          <w:rFonts w:cs="FrutigerLT-Light"/>
          <w:szCs w:val="22"/>
        </w:rPr>
      </w:pPr>
    </w:p>
    <w:p w:rsidR="005C5B51" w:rsidRDefault="005C5B51" w:rsidP="005C5B51">
      <w:pPr>
        <w:autoSpaceDE w:val="0"/>
        <w:autoSpaceDN w:val="0"/>
        <w:adjustRightInd w:val="0"/>
        <w:spacing w:after="0"/>
        <w:ind w:left="567"/>
        <w:jc w:val="both"/>
        <w:rPr>
          <w:rFonts w:cs="FrutigerLT-Light"/>
          <w:sz w:val="24"/>
          <w:szCs w:val="24"/>
        </w:rPr>
      </w:pPr>
      <w:r w:rsidRPr="00566B11">
        <w:rPr>
          <w:rFonts w:cs="FrutigerLT-Light"/>
          <w:szCs w:val="22"/>
        </w:rPr>
        <w:t>Existing Account No ………………….………….,……..             ……………</w:t>
      </w:r>
      <w:r w:rsidRPr="0077323F">
        <w:rPr>
          <w:rFonts w:cs="FrutigerLT-Light"/>
        </w:rPr>
        <w:t>……………………………..</w:t>
      </w:r>
    </w:p>
    <w:p w:rsidR="005C5B51" w:rsidRPr="00AD329E" w:rsidRDefault="005C5B51" w:rsidP="005C5B51">
      <w:pPr>
        <w:autoSpaceDE w:val="0"/>
        <w:autoSpaceDN w:val="0"/>
        <w:adjustRightInd w:val="0"/>
        <w:spacing w:after="0" w:line="240" w:lineRule="auto"/>
        <w:rPr>
          <w:rFonts w:cs="FrutigerLT-Light"/>
          <w:sz w:val="16"/>
          <w:szCs w:val="24"/>
        </w:rPr>
      </w:pPr>
    </w:p>
    <w:p w:rsidR="005C5B51" w:rsidRPr="002B1AC5" w:rsidRDefault="005C5B51" w:rsidP="005C5B51">
      <w:pPr>
        <w:autoSpaceDE w:val="0"/>
        <w:autoSpaceDN w:val="0"/>
        <w:adjustRightInd w:val="0"/>
        <w:spacing w:after="0" w:line="240" w:lineRule="auto"/>
        <w:rPr>
          <w:rFonts w:cs="FrutigerLT-Light"/>
          <w:sz w:val="2"/>
          <w:szCs w:val="24"/>
        </w:rPr>
      </w:pPr>
    </w:p>
    <w:p w:rsidR="005C5B51" w:rsidRDefault="005C5B51" w:rsidP="005C5B51">
      <w:pPr>
        <w:autoSpaceDE w:val="0"/>
        <w:autoSpaceDN w:val="0"/>
        <w:adjustRightInd w:val="0"/>
        <w:spacing w:after="0" w:line="240" w:lineRule="auto"/>
        <w:ind w:left="567"/>
        <w:rPr>
          <w:rFonts w:cs="FrutigerLT-Light"/>
          <w:sz w:val="24"/>
          <w:szCs w:val="24"/>
        </w:rPr>
      </w:pPr>
      <w:r>
        <w:rPr>
          <w:rFonts w:cs="FrutigerLT-Light"/>
          <w:sz w:val="24"/>
          <w:szCs w:val="24"/>
        </w:rPr>
        <w:t>Dated ……………………………………………</w:t>
      </w:r>
    </w:p>
    <w:p w:rsidR="005C5B51" w:rsidRDefault="005C5B51" w:rsidP="005C5B51">
      <w:pPr>
        <w:autoSpaceDE w:val="0"/>
        <w:autoSpaceDN w:val="0"/>
        <w:adjustRightInd w:val="0"/>
        <w:spacing w:after="0" w:line="240" w:lineRule="auto"/>
        <w:ind w:left="567"/>
        <w:jc w:val="both"/>
        <w:rPr>
          <w:rFonts w:cs="FrutigerLT-Light"/>
          <w:b/>
        </w:rPr>
      </w:pPr>
    </w:p>
    <w:p w:rsidR="005C5B51" w:rsidRDefault="005C5B51" w:rsidP="005C5B51">
      <w:pPr>
        <w:autoSpaceDE w:val="0"/>
        <w:autoSpaceDN w:val="0"/>
        <w:adjustRightInd w:val="0"/>
        <w:spacing w:after="0" w:line="240" w:lineRule="auto"/>
        <w:ind w:left="567"/>
        <w:jc w:val="both"/>
        <w:rPr>
          <w:rFonts w:cs="FrutigerLT-Light"/>
          <w:sz w:val="20"/>
        </w:rPr>
      </w:pPr>
      <w:r w:rsidRPr="00EB58D7">
        <w:rPr>
          <w:rFonts w:cs="FrutigerLT-Light"/>
          <w:b/>
          <w:sz w:val="20"/>
        </w:rPr>
        <w:t>Note:</w:t>
      </w:r>
      <w:r w:rsidRPr="00EB58D7">
        <w:rPr>
          <w:rFonts w:cs="FrutigerLT-Light"/>
          <w:sz w:val="20"/>
        </w:rPr>
        <w:t xml:space="preserve"> In case of auto-renewed term deposit where no subsequent written instructions are provided by the depositor/s, the account shall continue to be renewed on the basis of initial mandate by customer till the total tenure of all the successive renewals undertaken through auto-renewal is not more than 10 years. Subsequently, the account shall be transferred to overdue head as per the policy on overdue deposits unless fresh mandate is provided by the account holder/s.</w:t>
      </w:r>
    </w:p>
    <w:p w:rsidR="005C5B51" w:rsidRPr="00AF3D33" w:rsidRDefault="005C5B51" w:rsidP="005C5B51">
      <w:pPr>
        <w:tabs>
          <w:tab w:val="left" w:pos="9360"/>
        </w:tabs>
        <w:spacing w:after="0"/>
        <w:ind w:left="567"/>
        <w:jc w:val="both"/>
        <w:rPr>
          <w:rFonts w:cs="FrutigerLT-Light"/>
          <w:sz w:val="20"/>
        </w:rPr>
      </w:pPr>
      <w:r w:rsidRPr="00A86024">
        <w:rPr>
          <w:rFonts w:cs="FrutigerLT-Light"/>
          <w:sz w:val="20"/>
        </w:rPr>
        <w:t>Further, in absence of written mandate for auto renewal, it shall be deemed that the customer has provided mandate for the same unless the customer provides written instructions for non</w:t>
      </w:r>
      <w:r>
        <w:rPr>
          <w:rFonts w:cs="FrutigerLT-Light"/>
          <w:sz w:val="20"/>
        </w:rPr>
        <w:t>-</w:t>
      </w:r>
      <w:r w:rsidRPr="00A86024">
        <w:rPr>
          <w:rFonts w:cs="FrutigerLT-Light"/>
          <w:sz w:val="20"/>
        </w:rPr>
        <w:t xml:space="preserve">renewal of term deposit in Form I. In such cases the term deposit shall be auto renewed </w:t>
      </w:r>
      <w:r>
        <w:rPr>
          <w:rFonts w:cs="FrutigerLT-Light"/>
          <w:sz w:val="20"/>
        </w:rPr>
        <w:t>as per Auto Renewal Policy of the Bank.</w:t>
      </w:r>
    </w:p>
    <w:p w:rsidR="005C5B51" w:rsidRDefault="005C5B51" w:rsidP="005C5B51">
      <w:pPr>
        <w:widowControl w:val="0"/>
        <w:autoSpaceDE w:val="0"/>
        <w:autoSpaceDN w:val="0"/>
        <w:adjustRightInd w:val="0"/>
        <w:spacing w:after="0" w:line="240" w:lineRule="auto"/>
        <w:ind w:left="7200" w:right="617"/>
        <w:rPr>
          <w:rFonts w:ascii="Trebuchet MS" w:hAnsi="Trebuchet MS" w:cs="Trebuchet MS"/>
          <w:b/>
          <w:bCs/>
          <w:u w:val="thick"/>
        </w:rPr>
      </w:pPr>
    </w:p>
    <w:p w:rsidR="007963E0" w:rsidRDefault="007963E0" w:rsidP="005C5B51">
      <w:pPr>
        <w:widowControl w:val="0"/>
        <w:autoSpaceDE w:val="0"/>
        <w:autoSpaceDN w:val="0"/>
        <w:adjustRightInd w:val="0"/>
        <w:spacing w:after="0" w:line="240" w:lineRule="auto"/>
        <w:ind w:left="7200" w:right="617"/>
        <w:rPr>
          <w:rFonts w:ascii="Trebuchet MS" w:hAnsi="Trebuchet MS" w:cs="Trebuchet MS"/>
          <w:b/>
          <w:bCs/>
          <w:u w:val="thick"/>
        </w:rPr>
      </w:pPr>
    </w:p>
    <w:p w:rsidR="007963E0" w:rsidRDefault="007963E0" w:rsidP="005C5B51">
      <w:pPr>
        <w:widowControl w:val="0"/>
        <w:autoSpaceDE w:val="0"/>
        <w:autoSpaceDN w:val="0"/>
        <w:adjustRightInd w:val="0"/>
        <w:spacing w:after="0" w:line="240" w:lineRule="auto"/>
        <w:ind w:left="7200" w:right="617"/>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ind w:left="7200" w:right="617"/>
        <w:rPr>
          <w:rFonts w:ascii="Trebuchet MS" w:hAnsi="Trebuchet MS" w:cs="Trebuchet MS"/>
          <w:b/>
          <w:bCs/>
          <w:u w:val="thick"/>
        </w:rPr>
      </w:pPr>
      <w:r>
        <w:rPr>
          <w:rFonts w:ascii="Trebuchet MS" w:hAnsi="Trebuchet MS" w:cs="Trebuchet MS"/>
          <w:b/>
          <w:bCs/>
          <w:u w:val="thick"/>
        </w:rPr>
        <w:t>Annexure-2</w:t>
      </w:r>
    </w:p>
    <w:p w:rsidR="005C5B51" w:rsidRDefault="005C5B51" w:rsidP="005C5B51">
      <w:pPr>
        <w:widowControl w:val="0"/>
        <w:autoSpaceDE w:val="0"/>
        <w:autoSpaceDN w:val="0"/>
        <w:adjustRightInd w:val="0"/>
        <w:spacing w:after="0" w:line="240" w:lineRule="auto"/>
        <w:ind w:left="1082"/>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ind w:left="1082"/>
        <w:rPr>
          <w:rFonts w:ascii="Trebuchet MS" w:hAnsi="Trebuchet MS" w:cs="Trebuchet MS"/>
          <w:b/>
          <w:bCs/>
          <w:u w:val="thick"/>
        </w:rPr>
      </w:pPr>
    </w:p>
    <w:p w:rsidR="005C5B51" w:rsidRDefault="005C5B51" w:rsidP="005C5B51">
      <w:pPr>
        <w:widowControl w:val="0"/>
        <w:autoSpaceDE w:val="0"/>
        <w:autoSpaceDN w:val="0"/>
        <w:adjustRightInd w:val="0"/>
        <w:spacing w:after="0" w:line="240" w:lineRule="auto"/>
        <w:jc w:val="center"/>
        <w:rPr>
          <w:rFonts w:ascii="Trebuchet MS" w:hAnsi="Trebuchet MS" w:cs="Trebuchet MS"/>
        </w:rPr>
      </w:pPr>
      <w:r>
        <w:rPr>
          <w:rFonts w:ascii="Trebuchet MS" w:hAnsi="Trebuchet MS" w:cs="Trebuchet MS"/>
          <w:b/>
          <w:bCs/>
          <w:u w:val="thick"/>
        </w:rPr>
        <w:t>L</w:t>
      </w:r>
      <w:r>
        <w:rPr>
          <w:rFonts w:ascii="Trebuchet MS" w:hAnsi="Trebuchet MS" w:cs="Trebuchet MS"/>
          <w:b/>
          <w:bCs/>
          <w:spacing w:val="-1"/>
          <w:u w:val="thick"/>
        </w:rPr>
        <w:t>i</w:t>
      </w:r>
      <w:r>
        <w:rPr>
          <w:rFonts w:ascii="Trebuchet MS" w:hAnsi="Trebuchet MS" w:cs="Trebuchet MS"/>
          <w:b/>
          <w:bCs/>
          <w:spacing w:val="1"/>
          <w:u w:val="thick"/>
        </w:rPr>
        <w:t>s</w:t>
      </w:r>
      <w:r>
        <w:rPr>
          <w:rFonts w:ascii="Trebuchet MS" w:hAnsi="Trebuchet MS" w:cs="Trebuchet MS"/>
          <w:b/>
          <w:bCs/>
          <w:u w:val="thick"/>
        </w:rPr>
        <w:t>t of Te</w:t>
      </w:r>
      <w:r>
        <w:rPr>
          <w:rFonts w:ascii="Trebuchet MS" w:hAnsi="Trebuchet MS" w:cs="Trebuchet MS"/>
          <w:b/>
          <w:bCs/>
          <w:spacing w:val="-1"/>
          <w:u w:val="thick"/>
        </w:rPr>
        <w:t>r</w:t>
      </w:r>
      <w:r>
        <w:rPr>
          <w:rFonts w:ascii="Trebuchet MS" w:hAnsi="Trebuchet MS" w:cs="Trebuchet MS"/>
          <w:b/>
          <w:bCs/>
          <w:u w:val="thick"/>
        </w:rPr>
        <w:t>m D</w:t>
      </w:r>
      <w:r>
        <w:rPr>
          <w:rFonts w:ascii="Trebuchet MS" w:hAnsi="Trebuchet MS" w:cs="Trebuchet MS"/>
          <w:b/>
          <w:bCs/>
          <w:spacing w:val="-2"/>
          <w:u w:val="thick"/>
        </w:rPr>
        <w:t>e</w:t>
      </w:r>
      <w:r>
        <w:rPr>
          <w:rFonts w:ascii="Trebuchet MS" w:hAnsi="Trebuchet MS" w:cs="Trebuchet MS"/>
          <w:b/>
          <w:bCs/>
          <w:spacing w:val="1"/>
          <w:u w:val="thick"/>
        </w:rPr>
        <w:t>p</w:t>
      </w:r>
      <w:r>
        <w:rPr>
          <w:rFonts w:ascii="Trebuchet MS" w:hAnsi="Trebuchet MS" w:cs="Trebuchet MS"/>
          <w:b/>
          <w:bCs/>
          <w:u w:val="thick"/>
        </w:rPr>
        <w:t>o</w:t>
      </w:r>
      <w:r>
        <w:rPr>
          <w:rFonts w:ascii="Trebuchet MS" w:hAnsi="Trebuchet MS" w:cs="Trebuchet MS"/>
          <w:b/>
          <w:bCs/>
          <w:spacing w:val="1"/>
          <w:u w:val="thick"/>
        </w:rPr>
        <w:t>s</w:t>
      </w:r>
      <w:r>
        <w:rPr>
          <w:rFonts w:ascii="Trebuchet MS" w:hAnsi="Trebuchet MS" w:cs="Trebuchet MS"/>
          <w:b/>
          <w:bCs/>
          <w:spacing w:val="-1"/>
          <w:u w:val="thick"/>
        </w:rPr>
        <w:t>i</w:t>
      </w:r>
      <w:r>
        <w:rPr>
          <w:rFonts w:ascii="Trebuchet MS" w:hAnsi="Trebuchet MS" w:cs="Trebuchet MS"/>
          <w:b/>
          <w:bCs/>
          <w:u w:val="thick"/>
        </w:rPr>
        <w:t>t P</w:t>
      </w:r>
      <w:r>
        <w:rPr>
          <w:rFonts w:ascii="Trebuchet MS" w:hAnsi="Trebuchet MS" w:cs="Trebuchet MS"/>
          <w:b/>
          <w:bCs/>
          <w:spacing w:val="-3"/>
          <w:u w:val="thick"/>
        </w:rPr>
        <w:t>l</w:t>
      </w:r>
      <w:r>
        <w:rPr>
          <w:rFonts w:ascii="Trebuchet MS" w:hAnsi="Trebuchet MS" w:cs="Trebuchet MS"/>
          <w:b/>
          <w:bCs/>
          <w:u w:val="thick"/>
        </w:rPr>
        <w:t>a</w:t>
      </w:r>
      <w:r>
        <w:rPr>
          <w:rFonts w:ascii="Trebuchet MS" w:hAnsi="Trebuchet MS" w:cs="Trebuchet MS"/>
          <w:b/>
          <w:bCs/>
          <w:spacing w:val="-1"/>
          <w:u w:val="thick"/>
        </w:rPr>
        <w:t>n</w:t>
      </w:r>
      <w:r>
        <w:rPr>
          <w:rFonts w:ascii="Trebuchet MS" w:hAnsi="Trebuchet MS" w:cs="Trebuchet MS"/>
          <w:b/>
          <w:bCs/>
          <w:u w:val="thick"/>
        </w:rPr>
        <w:t xml:space="preserve">s of </w:t>
      </w:r>
      <w:r>
        <w:rPr>
          <w:rFonts w:ascii="Trebuchet MS" w:hAnsi="Trebuchet MS" w:cs="Trebuchet MS"/>
          <w:b/>
          <w:bCs/>
          <w:spacing w:val="-1"/>
          <w:u w:val="thick"/>
        </w:rPr>
        <w:t>t</w:t>
      </w:r>
      <w:r>
        <w:rPr>
          <w:rFonts w:ascii="Trebuchet MS" w:hAnsi="Trebuchet MS" w:cs="Trebuchet MS"/>
          <w:b/>
          <w:bCs/>
          <w:spacing w:val="1"/>
          <w:u w:val="thick"/>
        </w:rPr>
        <w:t>h</w:t>
      </w:r>
      <w:r>
        <w:rPr>
          <w:rFonts w:ascii="Trebuchet MS" w:hAnsi="Trebuchet MS" w:cs="Trebuchet MS"/>
          <w:b/>
          <w:bCs/>
          <w:u w:val="thick"/>
        </w:rPr>
        <w:t>e Bank &amp; Pla</w:t>
      </w:r>
      <w:r>
        <w:rPr>
          <w:rFonts w:ascii="Trebuchet MS" w:hAnsi="Trebuchet MS" w:cs="Trebuchet MS"/>
          <w:b/>
          <w:bCs/>
          <w:spacing w:val="-4"/>
          <w:u w:val="thick"/>
        </w:rPr>
        <w:t>n</w:t>
      </w:r>
      <w:r>
        <w:rPr>
          <w:rFonts w:ascii="Trebuchet MS" w:hAnsi="Trebuchet MS" w:cs="Trebuchet MS"/>
          <w:b/>
          <w:bCs/>
          <w:u w:val="thick"/>
        </w:rPr>
        <w:t>s for Re</w:t>
      </w:r>
      <w:r>
        <w:rPr>
          <w:rFonts w:ascii="Trebuchet MS" w:hAnsi="Trebuchet MS" w:cs="Trebuchet MS"/>
          <w:b/>
          <w:bCs/>
          <w:spacing w:val="-1"/>
          <w:u w:val="thick"/>
        </w:rPr>
        <w:t>n</w:t>
      </w:r>
      <w:r>
        <w:rPr>
          <w:rFonts w:ascii="Trebuchet MS" w:hAnsi="Trebuchet MS" w:cs="Trebuchet MS"/>
          <w:b/>
          <w:bCs/>
          <w:u w:val="thick"/>
        </w:rPr>
        <w:t>e</w:t>
      </w:r>
      <w:r>
        <w:rPr>
          <w:rFonts w:ascii="Trebuchet MS" w:hAnsi="Trebuchet MS" w:cs="Trebuchet MS"/>
          <w:b/>
          <w:bCs/>
          <w:spacing w:val="-2"/>
          <w:u w:val="thick"/>
        </w:rPr>
        <w:t>w</w:t>
      </w:r>
      <w:r>
        <w:rPr>
          <w:rFonts w:ascii="Trebuchet MS" w:hAnsi="Trebuchet MS" w:cs="Trebuchet MS"/>
          <w:b/>
          <w:bCs/>
          <w:u w:val="thick"/>
        </w:rPr>
        <w:t>al Re</w:t>
      </w:r>
      <w:r>
        <w:rPr>
          <w:rFonts w:ascii="Trebuchet MS" w:hAnsi="Trebuchet MS" w:cs="Trebuchet MS"/>
          <w:b/>
          <w:bCs/>
          <w:spacing w:val="-1"/>
          <w:u w:val="thick"/>
        </w:rPr>
        <w:t>i</w:t>
      </w:r>
      <w:r>
        <w:rPr>
          <w:rFonts w:ascii="Trebuchet MS" w:hAnsi="Trebuchet MS" w:cs="Trebuchet MS"/>
          <w:b/>
          <w:bCs/>
          <w:spacing w:val="-3"/>
          <w:u w:val="thick"/>
        </w:rPr>
        <w:t>n</w:t>
      </w:r>
      <w:r>
        <w:rPr>
          <w:rFonts w:ascii="Trebuchet MS" w:hAnsi="Trebuchet MS" w:cs="Trebuchet MS"/>
          <w:b/>
          <w:bCs/>
          <w:spacing w:val="1"/>
          <w:u w:val="thick"/>
        </w:rPr>
        <w:t>v</w:t>
      </w:r>
      <w:r>
        <w:rPr>
          <w:rFonts w:ascii="Trebuchet MS" w:hAnsi="Trebuchet MS" w:cs="Trebuchet MS"/>
          <w:b/>
          <w:bCs/>
          <w:u w:val="thick"/>
        </w:rPr>
        <w:t>e</w:t>
      </w:r>
      <w:r>
        <w:rPr>
          <w:rFonts w:ascii="Trebuchet MS" w:hAnsi="Trebuchet MS" w:cs="Trebuchet MS"/>
          <w:b/>
          <w:bCs/>
          <w:spacing w:val="1"/>
          <w:u w:val="thick"/>
        </w:rPr>
        <w:t>s</w:t>
      </w:r>
      <w:r>
        <w:rPr>
          <w:rFonts w:ascii="Trebuchet MS" w:hAnsi="Trebuchet MS" w:cs="Trebuchet MS"/>
          <w:b/>
          <w:bCs/>
          <w:spacing w:val="-1"/>
          <w:u w:val="thick"/>
        </w:rPr>
        <w:t>t</w:t>
      </w:r>
      <w:r>
        <w:rPr>
          <w:rFonts w:ascii="Trebuchet MS" w:hAnsi="Trebuchet MS" w:cs="Trebuchet MS"/>
          <w:b/>
          <w:bCs/>
          <w:spacing w:val="-3"/>
          <w:u w:val="thick"/>
        </w:rPr>
        <w:t>m</w:t>
      </w:r>
      <w:r>
        <w:rPr>
          <w:rFonts w:ascii="Trebuchet MS" w:hAnsi="Trebuchet MS" w:cs="Trebuchet MS"/>
          <w:b/>
          <w:bCs/>
          <w:u w:val="thick"/>
        </w:rPr>
        <w:t>ent</w:t>
      </w:r>
    </w:p>
    <w:p w:rsidR="005C5B51" w:rsidRDefault="005C5B51" w:rsidP="005C5B51">
      <w:pPr>
        <w:widowControl w:val="0"/>
        <w:autoSpaceDE w:val="0"/>
        <w:autoSpaceDN w:val="0"/>
        <w:adjustRightInd w:val="0"/>
        <w:spacing w:before="7" w:after="0" w:line="260" w:lineRule="exact"/>
        <w:rPr>
          <w:rFonts w:ascii="Trebuchet MS" w:hAnsi="Trebuchet MS" w:cs="Trebuchet MS"/>
          <w:sz w:val="26"/>
          <w:szCs w:val="26"/>
        </w:rPr>
      </w:pPr>
    </w:p>
    <w:tbl>
      <w:tblPr>
        <w:tblW w:w="0" w:type="auto"/>
        <w:jc w:val="center"/>
        <w:tblLayout w:type="fixed"/>
        <w:tblCellMar>
          <w:left w:w="0" w:type="dxa"/>
          <w:right w:w="0" w:type="dxa"/>
        </w:tblCellMar>
        <w:tblLook w:val="0000" w:firstRow="0" w:lastRow="0" w:firstColumn="0" w:lastColumn="0" w:noHBand="0" w:noVBand="0"/>
      </w:tblPr>
      <w:tblGrid>
        <w:gridCol w:w="3253"/>
        <w:gridCol w:w="2885"/>
        <w:gridCol w:w="3154"/>
      </w:tblGrid>
      <w:tr w:rsidR="005C5B51" w:rsidRPr="000141E7" w:rsidTr="00972920">
        <w:trPr>
          <w:trHeight w:hRule="exact" w:val="789"/>
          <w:jc w:val="center"/>
        </w:trPr>
        <w:tc>
          <w:tcPr>
            <w:tcW w:w="3253" w:type="dxa"/>
            <w:tcBorders>
              <w:top w:val="single" w:sz="4" w:space="0" w:color="000000"/>
              <w:left w:val="single" w:sz="4" w:space="0" w:color="000000"/>
              <w:bottom w:val="single" w:sz="4" w:space="0" w:color="000000"/>
              <w:right w:val="single" w:sz="4" w:space="0" w:color="000000"/>
            </w:tcBorders>
            <w:shd w:val="clear" w:color="auto" w:fill="FFF1CC"/>
          </w:tcPr>
          <w:p w:rsidR="005C5B51" w:rsidRPr="000141E7" w:rsidRDefault="005C5B51" w:rsidP="00972920">
            <w:pPr>
              <w:widowControl w:val="0"/>
              <w:autoSpaceDE w:val="0"/>
              <w:autoSpaceDN w:val="0"/>
              <w:adjustRightInd w:val="0"/>
              <w:spacing w:before="6"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 xml:space="preserve">t </w:t>
            </w:r>
            <w:r w:rsidRPr="000141E7">
              <w:rPr>
                <w:rFonts w:ascii="Trebuchet MS" w:hAnsi="Trebuchet MS" w:cs="Trebuchet MS"/>
                <w:spacing w:val="-1"/>
              </w:rPr>
              <w:t>P</w:t>
            </w:r>
            <w:r w:rsidRPr="000141E7">
              <w:rPr>
                <w:rFonts w:ascii="Trebuchet MS" w:hAnsi="Trebuchet MS" w:cs="Trebuchet MS"/>
              </w:rPr>
              <w:t>l</w:t>
            </w:r>
            <w:r w:rsidRPr="000141E7">
              <w:rPr>
                <w:rFonts w:ascii="Trebuchet MS" w:hAnsi="Trebuchet MS" w:cs="Trebuchet MS"/>
                <w:spacing w:val="-1"/>
              </w:rPr>
              <w:t>a</w:t>
            </w:r>
            <w:r w:rsidRPr="000141E7">
              <w:rPr>
                <w:rFonts w:ascii="Trebuchet MS" w:hAnsi="Trebuchet MS" w:cs="Trebuchet MS"/>
              </w:rPr>
              <w:t>n</w:t>
            </w:r>
          </w:p>
        </w:tc>
        <w:tc>
          <w:tcPr>
            <w:tcW w:w="2885" w:type="dxa"/>
            <w:tcBorders>
              <w:top w:val="single" w:sz="4" w:space="0" w:color="000000"/>
              <w:left w:val="single" w:sz="4" w:space="0" w:color="000000"/>
              <w:bottom w:val="single" w:sz="4" w:space="0" w:color="000000"/>
              <w:right w:val="single" w:sz="4" w:space="0" w:color="000000"/>
            </w:tcBorders>
            <w:shd w:val="clear" w:color="auto" w:fill="FFF1CC"/>
          </w:tcPr>
          <w:p w:rsidR="005C5B51" w:rsidRPr="000141E7" w:rsidRDefault="005C5B51" w:rsidP="00972920">
            <w:pPr>
              <w:widowControl w:val="0"/>
              <w:autoSpaceDE w:val="0"/>
              <w:autoSpaceDN w:val="0"/>
              <w:adjustRightInd w:val="0"/>
              <w:spacing w:before="6"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R</w:t>
            </w:r>
            <w:r w:rsidRPr="000141E7">
              <w:rPr>
                <w:rFonts w:ascii="Trebuchet MS" w:hAnsi="Trebuchet MS" w:cs="Trebuchet MS"/>
              </w:rPr>
              <w:t>e</w:t>
            </w:r>
            <w:r w:rsidRPr="000141E7">
              <w:rPr>
                <w:rFonts w:ascii="Trebuchet MS" w:hAnsi="Trebuchet MS" w:cs="Trebuchet MS"/>
                <w:spacing w:val="-1"/>
              </w:rPr>
              <w:t>n</w:t>
            </w:r>
            <w:r w:rsidRPr="000141E7">
              <w:rPr>
                <w:rFonts w:ascii="Trebuchet MS" w:hAnsi="Trebuchet MS" w:cs="Trebuchet MS"/>
              </w:rPr>
              <w:t>e</w:t>
            </w:r>
            <w:r w:rsidRPr="000141E7">
              <w:rPr>
                <w:rFonts w:ascii="Trebuchet MS" w:hAnsi="Trebuchet MS" w:cs="Trebuchet MS"/>
                <w:spacing w:val="-1"/>
              </w:rPr>
              <w:t>wa</w:t>
            </w:r>
            <w:r w:rsidRPr="000141E7">
              <w:rPr>
                <w:rFonts w:ascii="Trebuchet MS" w:hAnsi="Trebuchet MS" w:cs="Trebuchet MS"/>
              </w:rPr>
              <w:t>l A</w:t>
            </w:r>
            <w:r w:rsidRPr="000141E7">
              <w:rPr>
                <w:rFonts w:ascii="Trebuchet MS" w:hAnsi="Trebuchet MS" w:cs="Trebuchet MS"/>
                <w:spacing w:val="-1"/>
              </w:rPr>
              <w:t>mo</w:t>
            </w:r>
            <w:r w:rsidRPr="000141E7">
              <w:rPr>
                <w:rFonts w:ascii="Trebuchet MS" w:hAnsi="Trebuchet MS" w:cs="Trebuchet MS"/>
              </w:rPr>
              <w:t>u</w:t>
            </w:r>
            <w:r w:rsidRPr="000141E7">
              <w:rPr>
                <w:rFonts w:ascii="Trebuchet MS" w:hAnsi="Trebuchet MS" w:cs="Trebuchet MS"/>
                <w:spacing w:val="-1"/>
              </w:rPr>
              <w:t>n</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shd w:val="clear" w:color="auto" w:fill="FFF1CC"/>
          </w:tcPr>
          <w:p w:rsidR="005C5B51" w:rsidRPr="000141E7" w:rsidRDefault="005C5B51" w:rsidP="00972920">
            <w:pPr>
              <w:widowControl w:val="0"/>
              <w:autoSpaceDE w:val="0"/>
              <w:autoSpaceDN w:val="0"/>
              <w:adjustRightInd w:val="0"/>
              <w:spacing w:before="6"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l</w:t>
            </w:r>
            <w:r w:rsidRPr="000141E7">
              <w:rPr>
                <w:rFonts w:ascii="Trebuchet MS" w:hAnsi="Trebuchet MS" w:cs="Trebuchet MS"/>
                <w:spacing w:val="-1"/>
              </w:rPr>
              <w:t>a</w:t>
            </w:r>
            <w:r w:rsidRPr="000141E7">
              <w:rPr>
                <w:rFonts w:ascii="Trebuchet MS" w:hAnsi="Trebuchet MS" w:cs="Trebuchet MS"/>
              </w:rPr>
              <w:t xml:space="preserve">n </w:t>
            </w:r>
            <w:proofErr w:type="spellStart"/>
            <w:r w:rsidRPr="000141E7">
              <w:rPr>
                <w:rFonts w:ascii="Trebuchet MS" w:hAnsi="Trebuchet MS" w:cs="Trebuchet MS"/>
              </w:rPr>
              <w:t>f</w:t>
            </w:r>
            <w:r w:rsidRPr="000141E7">
              <w:rPr>
                <w:rFonts w:ascii="Trebuchet MS" w:hAnsi="Trebuchet MS" w:cs="Trebuchet MS"/>
                <w:spacing w:val="-1"/>
              </w:rPr>
              <w:t>o</w:t>
            </w:r>
            <w:r w:rsidRPr="000141E7">
              <w:rPr>
                <w:rFonts w:ascii="Trebuchet MS" w:hAnsi="Trebuchet MS" w:cs="Trebuchet MS"/>
              </w:rPr>
              <w:t>r</w:t>
            </w:r>
            <w:r w:rsidRPr="000141E7">
              <w:rPr>
                <w:rFonts w:ascii="Trebuchet MS" w:hAnsi="Trebuchet MS" w:cs="Trebuchet MS"/>
                <w:spacing w:val="-1"/>
              </w:rPr>
              <w:t>A</w:t>
            </w:r>
            <w:r w:rsidRPr="000141E7">
              <w:rPr>
                <w:rFonts w:ascii="Trebuchet MS" w:hAnsi="Trebuchet MS" w:cs="Trebuchet MS"/>
              </w:rPr>
              <w:t>u</w:t>
            </w:r>
            <w:r w:rsidRPr="000141E7">
              <w:rPr>
                <w:rFonts w:ascii="Trebuchet MS" w:hAnsi="Trebuchet MS" w:cs="Trebuchet MS"/>
                <w:spacing w:val="-2"/>
              </w:rPr>
              <w:t>t</w:t>
            </w:r>
            <w:r w:rsidRPr="000141E7">
              <w:rPr>
                <w:rFonts w:ascii="Trebuchet MS" w:hAnsi="Trebuchet MS" w:cs="Trebuchet MS"/>
              </w:rPr>
              <w:t>o</w:t>
            </w:r>
            <w:proofErr w:type="spellEnd"/>
            <w:r w:rsidRPr="000141E7">
              <w:rPr>
                <w:rFonts w:ascii="Trebuchet MS" w:hAnsi="Trebuchet MS" w:cs="Trebuchet MS"/>
                <w:spacing w:val="1"/>
              </w:rPr>
              <w:t>-R</w:t>
            </w:r>
            <w:r w:rsidRPr="000141E7">
              <w:rPr>
                <w:rFonts w:ascii="Trebuchet MS" w:hAnsi="Trebuchet MS" w:cs="Trebuchet MS"/>
              </w:rPr>
              <w:t>e</w:t>
            </w:r>
            <w:r w:rsidRPr="000141E7">
              <w:rPr>
                <w:rFonts w:ascii="Trebuchet MS" w:hAnsi="Trebuchet MS" w:cs="Trebuchet MS"/>
                <w:spacing w:val="-1"/>
              </w:rPr>
              <w:t>n</w:t>
            </w:r>
            <w:r w:rsidRPr="000141E7">
              <w:rPr>
                <w:rFonts w:ascii="Trebuchet MS" w:hAnsi="Trebuchet MS" w:cs="Trebuchet MS"/>
              </w:rPr>
              <w:t>e</w:t>
            </w:r>
            <w:r w:rsidRPr="000141E7">
              <w:rPr>
                <w:rFonts w:ascii="Trebuchet MS" w:hAnsi="Trebuchet MS" w:cs="Trebuchet MS"/>
                <w:spacing w:val="-1"/>
              </w:rPr>
              <w:t>wa</w:t>
            </w:r>
            <w:r w:rsidRPr="000141E7">
              <w:rPr>
                <w:rFonts w:ascii="Trebuchet MS" w:hAnsi="Trebuchet MS" w:cs="Trebuchet MS"/>
              </w:rPr>
              <w:t>l</w:t>
            </w:r>
          </w:p>
        </w:tc>
      </w:tr>
      <w:tr w:rsidR="005C5B51" w:rsidRPr="000141E7" w:rsidTr="00972920">
        <w:trPr>
          <w:trHeight w:hRule="exact" w:val="581"/>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99" w:after="0" w:line="240" w:lineRule="auto"/>
              <w:ind w:left="102"/>
              <w:rPr>
                <w:rFonts w:ascii="Times New Roman" w:hAnsi="Times New Roman"/>
                <w:sz w:val="24"/>
                <w:szCs w:val="24"/>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99"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99" w:after="0" w:line="240" w:lineRule="auto"/>
              <w:ind w:left="102"/>
              <w:rPr>
                <w:rFonts w:ascii="Times New Roman" w:hAnsi="Times New Roman"/>
                <w:sz w:val="24"/>
                <w:szCs w:val="24"/>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Ta</w:t>
            </w:r>
            <w:r w:rsidRPr="000141E7">
              <w:rPr>
                <w:rFonts w:ascii="Trebuchet MS" w:hAnsi="Trebuchet MS" w:cs="Trebuchet MS"/>
              </w:rPr>
              <w:t>x S</w:t>
            </w:r>
            <w:r w:rsidRPr="000141E7">
              <w:rPr>
                <w:rFonts w:ascii="Trebuchet MS" w:hAnsi="Trebuchet MS" w:cs="Trebuchet MS"/>
                <w:spacing w:val="-1"/>
              </w:rPr>
              <w:t>a</w:t>
            </w:r>
            <w:r w:rsidRPr="000141E7">
              <w:rPr>
                <w:rFonts w:ascii="Trebuchet MS" w:hAnsi="Trebuchet MS" w:cs="Trebuchet MS"/>
              </w:rPr>
              <w:t>ver(</w:t>
            </w:r>
            <w:r w:rsidRPr="000141E7">
              <w:rPr>
                <w:rFonts w:ascii="Trebuchet MS" w:hAnsi="Trebuchet MS" w:cs="Trebuchet MS"/>
                <w:spacing w:val="-1"/>
              </w:rPr>
              <w:t>I</w:t>
            </w:r>
            <w:r w:rsidRPr="000141E7">
              <w:rPr>
                <w:rFonts w:ascii="Trebuchet MS" w:hAnsi="Trebuchet MS" w:cs="Trebuchet MS"/>
              </w:rPr>
              <w:t>)</w:t>
            </w:r>
            <w:r w:rsidRPr="000141E7">
              <w:rPr>
                <w:rFonts w:ascii="Trebuchet MS" w:hAnsi="Trebuchet MS" w:cs="Trebuchet MS"/>
                <w:spacing w:val="-1"/>
              </w:rPr>
              <w:t>F</w:t>
            </w:r>
            <w:r w:rsidRPr="000141E7">
              <w:rPr>
                <w:rFonts w:ascii="Trebuchet MS" w:hAnsi="Trebuchet MS" w:cs="Trebuchet MS"/>
              </w:rPr>
              <w:t>D</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 o</w:t>
            </w:r>
            <w:r w:rsidRPr="000141E7">
              <w:rPr>
                <w:rFonts w:ascii="Trebuchet MS" w:hAnsi="Trebuchet MS" w:cs="Trebuchet MS"/>
                <w:spacing w:val="-1"/>
              </w:rPr>
              <w:t>n</w:t>
            </w:r>
            <w:r w:rsidRPr="000141E7">
              <w:rPr>
                <w:rFonts w:ascii="Trebuchet MS" w:hAnsi="Trebuchet MS" w:cs="Trebuchet MS"/>
              </w:rPr>
              <w:t>ly</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F</w:t>
            </w:r>
            <w:r w:rsidRPr="000141E7">
              <w:rPr>
                <w:rFonts w:ascii="Trebuchet MS" w:hAnsi="Trebuchet MS" w:cs="Trebuchet MS"/>
              </w:rPr>
              <w:t>i</w:t>
            </w:r>
            <w:r w:rsidRPr="000141E7">
              <w:rPr>
                <w:rFonts w:ascii="Trebuchet MS" w:hAnsi="Trebuchet MS" w:cs="Trebuchet MS"/>
                <w:spacing w:val="-1"/>
              </w:rPr>
              <w:t>x</w:t>
            </w:r>
            <w:r w:rsidRPr="000141E7">
              <w:rPr>
                <w:rFonts w:ascii="Trebuchet MS" w:hAnsi="Trebuchet MS" w:cs="Trebuchet MS"/>
              </w:rPr>
              <w:t xml:space="preserve">ed </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Ta</w:t>
            </w:r>
            <w:r w:rsidRPr="000141E7">
              <w:rPr>
                <w:rFonts w:ascii="Trebuchet MS" w:hAnsi="Trebuchet MS" w:cs="Trebuchet MS"/>
              </w:rPr>
              <w:t>x S</w:t>
            </w:r>
            <w:r w:rsidRPr="000141E7">
              <w:rPr>
                <w:rFonts w:ascii="Trebuchet MS" w:hAnsi="Trebuchet MS" w:cs="Trebuchet MS"/>
                <w:spacing w:val="-1"/>
              </w:rPr>
              <w:t>a</w:t>
            </w:r>
            <w:r w:rsidRPr="000141E7">
              <w:rPr>
                <w:rFonts w:ascii="Trebuchet MS" w:hAnsi="Trebuchet MS" w:cs="Trebuchet MS"/>
              </w:rPr>
              <w:t>ver(</w:t>
            </w:r>
            <w:r w:rsidRPr="000141E7">
              <w:rPr>
                <w:rFonts w:ascii="Trebuchet MS" w:hAnsi="Trebuchet MS" w:cs="Trebuchet MS"/>
                <w:spacing w:val="-1"/>
              </w:rPr>
              <w:t>I</w:t>
            </w:r>
            <w:r w:rsidRPr="000141E7">
              <w:rPr>
                <w:rFonts w:ascii="Trebuchet MS" w:hAnsi="Trebuchet MS" w:cs="Trebuchet MS"/>
                <w:spacing w:val="1"/>
              </w:rPr>
              <w:t>I</w:t>
            </w:r>
            <w:r w:rsidRPr="000141E7">
              <w:rPr>
                <w:rFonts w:ascii="Trebuchet MS" w:hAnsi="Trebuchet MS" w:cs="Trebuchet MS"/>
              </w:rPr>
              <w:t>)</w:t>
            </w:r>
            <w:proofErr w:type="spellStart"/>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y</w:t>
            </w:r>
            <w:r w:rsidRPr="000141E7">
              <w:rPr>
                <w:rFonts w:ascii="Trebuchet MS" w:hAnsi="Trebuchet MS" w:cs="Trebuchet MS"/>
                <w:spacing w:val="-1"/>
              </w:rPr>
              <w:t>Payo</w:t>
            </w:r>
            <w:r w:rsidRPr="000141E7">
              <w:rPr>
                <w:rFonts w:ascii="Trebuchet MS" w:hAnsi="Trebuchet MS" w:cs="Trebuchet MS"/>
              </w:rPr>
              <w:t>ut</w:t>
            </w:r>
            <w:proofErr w:type="spellEnd"/>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 xml:space="preserve">y </w:t>
            </w:r>
            <w:r w:rsidRPr="000141E7">
              <w:rPr>
                <w:rFonts w:ascii="Trebuchet MS" w:hAnsi="Trebuchet MS" w:cs="Trebuchet MS"/>
                <w:spacing w:val="-1"/>
              </w:rPr>
              <w:t>Y</w:t>
            </w:r>
            <w:r w:rsidRPr="000141E7">
              <w:rPr>
                <w:rFonts w:ascii="Trebuchet MS" w:hAnsi="Trebuchet MS" w:cs="Trebuchet MS"/>
              </w:rPr>
              <w:t>i</w:t>
            </w:r>
            <w:r w:rsidRPr="000141E7">
              <w:rPr>
                <w:rFonts w:ascii="Trebuchet MS" w:hAnsi="Trebuchet MS" w:cs="Trebuchet MS"/>
                <w:spacing w:val="-1"/>
              </w:rPr>
              <w:t>e</w:t>
            </w:r>
            <w:r w:rsidRPr="000141E7">
              <w:rPr>
                <w:rFonts w:ascii="Trebuchet MS" w:hAnsi="Trebuchet MS" w:cs="Trebuchet MS"/>
              </w:rPr>
              <w:t>ld (M</w:t>
            </w:r>
            <w:r w:rsidRPr="000141E7">
              <w:rPr>
                <w:rFonts w:ascii="Trebuchet MS" w:hAnsi="Trebuchet MS" w:cs="Trebuchet MS"/>
                <w:spacing w:val="-1"/>
              </w:rPr>
              <w:t>YD</w:t>
            </w:r>
            <w:r w:rsidRPr="000141E7">
              <w:rPr>
                <w:rFonts w:ascii="Trebuchet MS" w:hAnsi="Trebuchet MS" w:cs="Trebuchet MS"/>
              </w:rPr>
              <w:t>)</w:t>
            </w:r>
          </w:p>
        </w:tc>
      </w:tr>
      <w:tr w:rsidR="005C5B51" w:rsidRPr="000141E7" w:rsidTr="00972920">
        <w:trPr>
          <w:trHeight w:hRule="exact" w:val="775"/>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Ta</w:t>
            </w:r>
            <w:r w:rsidRPr="000141E7">
              <w:rPr>
                <w:rFonts w:ascii="Trebuchet MS" w:hAnsi="Trebuchet MS" w:cs="Trebuchet MS"/>
              </w:rPr>
              <w:t>x S</w:t>
            </w:r>
            <w:r w:rsidRPr="000141E7">
              <w:rPr>
                <w:rFonts w:ascii="Trebuchet MS" w:hAnsi="Trebuchet MS" w:cs="Trebuchet MS"/>
                <w:spacing w:val="-1"/>
              </w:rPr>
              <w:t>a</w:t>
            </w:r>
            <w:r w:rsidRPr="000141E7">
              <w:rPr>
                <w:rFonts w:ascii="Trebuchet MS" w:hAnsi="Trebuchet MS" w:cs="Trebuchet MS"/>
              </w:rPr>
              <w:t>ver(</w:t>
            </w:r>
            <w:r w:rsidRPr="000141E7">
              <w:rPr>
                <w:rFonts w:ascii="Trebuchet MS" w:hAnsi="Trebuchet MS" w:cs="Trebuchet MS"/>
                <w:spacing w:val="-1"/>
              </w:rPr>
              <w:t>I</w:t>
            </w:r>
            <w:r w:rsidRPr="000141E7">
              <w:rPr>
                <w:rFonts w:ascii="Trebuchet MS" w:hAnsi="Trebuchet MS" w:cs="Trebuchet MS"/>
                <w:spacing w:val="1"/>
              </w:rPr>
              <w:t>I</w:t>
            </w:r>
            <w:r w:rsidRPr="000141E7">
              <w:rPr>
                <w:rFonts w:ascii="Trebuchet MS" w:hAnsi="Trebuchet MS" w:cs="Trebuchet MS"/>
                <w:spacing w:val="-1"/>
              </w:rPr>
              <w:t>I</w:t>
            </w:r>
            <w:r w:rsidRPr="000141E7">
              <w:rPr>
                <w:rFonts w:ascii="Trebuchet MS" w:hAnsi="Trebuchet MS" w:cs="Trebuchet MS"/>
              </w:rPr>
              <w:t>)</w:t>
            </w:r>
            <w:r w:rsidRPr="000141E7">
              <w:rPr>
                <w:rFonts w:ascii="Trebuchet MS" w:hAnsi="Trebuchet MS" w:cs="Trebuchet MS"/>
                <w:spacing w:val="-2"/>
              </w:rPr>
              <w:t>C</w:t>
            </w:r>
            <w:r w:rsidRPr="000141E7">
              <w:rPr>
                <w:rFonts w:ascii="Trebuchet MS" w:hAnsi="Trebuchet MS" w:cs="Trebuchet MS"/>
              </w:rPr>
              <w:t>CR</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F</w:t>
            </w:r>
            <w:r w:rsidRPr="000141E7">
              <w:rPr>
                <w:rFonts w:ascii="Trebuchet MS" w:hAnsi="Trebuchet MS" w:cs="Trebuchet MS"/>
              </w:rPr>
              <w:t>i</w:t>
            </w:r>
            <w:r w:rsidRPr="000141E7">
              <w:rPr>
                <w:rFonts w:ascii="Trebuchet MS" w:hAnsi="Trebuchet MS" w:cs="Trebuchet MS"/>
                <w:spacing w:val="-1"/>
              </w:rPr>
              <w:t>x</w:t>
            </w:r>
            <w:r w:rsidRPr="000141E7">
              <w:rPr>
                <w:rFonts w:ascii="Trebuchet MS" w:hAnsi="Trebuchet MS" w:cs="Trebuchet MS"/>
              </w:rPr>
              <w:t xml:space="preserve">ed </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 o</w:t>
            </w:r>
            <w:r w:rsidRPr="000141E7">
              <w:rPr>
                <w:rFonts w:ascii="Trebuchet MS" w:hAnsi="Trebuchet MS" w:cs="Trebuchet MS"/>
                <w:spacing w:val="-1"/>
              </w:rPr>
              <w:t>n</w:t>
            </w:r>
            <w:r w:rsidRPr="000141E7">
              <w:rPr>
                <w:rFonts w:ascii="Trebuchet MS" w:hAnsi="Trebuchet MS" w:cs="Trebuchet MS"/>
              </w:rPr>
              <w:t>ly</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F</w:t>
            </w:r>
            <w:r w:rsidRPr="000141E7">
              <w:rPr>
                <w:rFonts w:ascii="Trebuchet MS" w:hAnsi="Trebuchet MS" w:cs="Trebuchet MS"/>
              </w:rPr>
              <w:t>i</w:t>
            </w:r>
            <w:r w:rsidRPr="000141E7">
              <w:rPr>
                <w:rFonts w:ascii="Trebuchet MS" w:hAnsi="Trebuchet MS" w:cs="Trebuchet MS"/>
                <w:spacing w:val="-1"/>
              </w:rPr>
              <w:t>x</w:t>
            </w:r>
            <w:r w:rsidRPr="000141E7">
              <w:rPr>
                <w:rFonts w:ascii="Trebuchet MS" w:hAnsi="Trebuchet MS" w:cs="Trebuchet MS"/>
              </w:rPr>
              <w:t xml:space="preserve">ed </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 xml:space="preserve">y </w:t>
            </w:r>
            <w:r w:rsidRPr="000141E7">
              <w:rPr>
                <w:rFonts w:ascii="Trebuchet MS" w:hAnsi="Trebuchet MS" w:cs="Trebuchet MS"/>
                <w:spacing w:val="-1"/>
              </w:rPr>
              <w:t>Y</w:t>
            </w:r>
            <w:r w:rsidRPr="000141E7">
              <w:rPr>
                <w:rFonts w:ascii="Trebuchet MS" w:hAnsi="Trebuchet MS" w:cs="Trebuchet MS"/>
              </w:rPr>
              <w:t>i</w:t>
            </w:r>
            <w:r w:rsidRPr="000141E7">
              <w:rPr>
                <w:rFonts w:ascii="Trebuchet MS" w:hAnsi="Trebuchet MS" w:cs="Trebuchet MS"/>
                <w:spacing w:val="-1"/>
              </w:rPr>
              <w:t>e</w:t>
            </w:r>
            <w:r w:rsidRPr="000141E7">
              <w:rPr>
                <w:rFonts w:ascii="Trebuchet MS" w:hAnsi="Trebuchet MS" w:cs="Trebuchet MS"/>
              </w:rPr>
              <w:t>ld (M</w:t>
            </w:r>
            <w:r w:rsidRPr="000141E7">
              <w:rPr>
                <w:rFonts w:ascii="Trebuchet MS" w:hAnsi="Trebuchet MS" w:cs="Trebuchet MS"/>
                <w:spacing w:val="-1"/>
              </w:rPr>
              <w:t>YD</w:t>
            </w:r>
            <w:r w:rsidRPr="000141E7">
              <w:rPr>
                <w:rFonts w:ascii="Trebuchet MS" w:hAnsi="Trebuchet MS" w:cs="Trebuchet MS"/>
              </w:rPr>
              <w: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l</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M</w:t>
            </w:r>
            <w:r w:rsidRPr="000141E7">
              <w:rPr>
                <w:rFonts w:ascii="Trebuchet MS" w:hAnsi="Trebuchet MS" w:cs="Trebuchet MS"/>
                <w:spacing w:val="-2"/>
              </w:rPr>
              <w:t>o</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h</w:t>
            </w:r>
            <w:r w:rsidRPr="000141E7">
              <w:rPr>
                <w:rFonts w:ascii="Trebuchet MS" w:hAnsi="Trebuchet MS" w:cs="Trebuchet MS"/>
                <w:spacing w:val="-1"/>
              </w:rPr>
              <w:t>l</w:t>
            </w:r>
            <w:r w:rsidRPr="000141E7">
              <w:rPr>
                <w:rFonts w:ascii="Trebuchet MS" w:hAnsi="Trebuchet MS" w:cs="Trebuchet MS"/>
              </w:rPr>
              <w:t xml:space="preserve">y </w:t>
            </w:r>
            <w:r w:rsidRPr="000141E7">
              <w:rPr>
                <w:rFonts w:ascii="Trebuchet MS" w:hAnsi="Trebuchet MS" w:cs="Trebuchet MS"/>
                <w:spacing w:val="-1"/>
              </w:rPr>
              <w:t>Y</w:t>
            </w:r>
            <w:r w:rsidRPr="000141E7">
              <w:rPr>
                <w:rFonts w:ascii="Trebuchet MS" w:hAnsi="Trebuchet MS" w:cs="Trebuchet MS"/>
              </w:rPr>
              <w:t>i</w:t>
            </w:r>
            <w:r w:rsidRPr="000141E7">
              <w:rPr>
                <w:rFonts w:ascii="Trebuchet MS" w:hAnsi="Trebuchet MS" w:cs="Trebuchet MS"/>
                <w:spacing w:val="-1"/>
              </w:rPr>
              <w:t>e</w:t>
            </w:r>
            <w:r w:rsidRPr="000141E7">
              <w:rPr>
                <w:rFonts w:ascii="Trebuchet MS" w:hAnsi="Trebuchet MS" w:cs="Trebuchet MS"/>
              </w:rPr>
              <w:t>ld (M</w:t>
            </w:r>
            <w:r w:rsidRPr="000141E7">
              <w:rPr>
                <w:rFonts w:ascii="Trebuchet MS" w:hAnsi="Trebuchet MS" w:cs="Trebuchet MS"/>
                <w:spacing w:val="-1"/>
              </w:rPr>
              <w:t>YD</w:t>
            </w:r>
            <w:r w:rsidRPr="000141E7">
              <w:rPr>
                <w:rFonts w:ascii="Trebuchet MS" w:hAnsi="Trebuchet MS" w:cs="Trebuchet MS"/>
              </w:rPr>
              <w: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proofErr w:type="spellStart"/>
            <w:r w:rsidRPr="000141E7">
              <w:rPr>
                <w:rFonts w:ascii="Trebuchet MS" w:hAnsi="Trebuchet MS" w:cs="Trebuchet MS"/>
              </w:rPr>
              <w:t>Ch</w:t>
            </w:r>
            <w:r w:rsidRPr="000141E7">
              <w:rPr>
                <w:rFonts w:ascii="Trebuchet MS" w:hAnsi="Trebuchet MS" w:cs="Trebuchet MS"/>
                <w:spacing w:val="-1"/>
              </w:rPr>
              <w:t>i</w:t>
            </w:r>
            <w:r w:rsidRPr="000141E7">
              <w:rPr>
                <w:rFonts w:ascii="Trebuchet MS" w:hAnsi="Trebuchet MS" w:cs="Trebuchet MS"/>
              </w:rPr>
              <w:t>l</w:t>
            </w:r>
            <w:r w:rsidRPr="000141E7">
              <w:rPr>
                <w:rFonts w:ascii="Trebuchet MS" w:hAnsi="Trebuchet MS" w:cs="Trebuchet MS"/>
                <w:spacing w:val="-1"/>
              </w:rPr>
              <w:t>d</w:t>
            </w:r>
            <w:r w:rsidRPr="000141E7">
              <w:rPr>
                <w:rFonts w:ascii="Trebuchet MS" w:hAnsi="Trebuchet MS" w:cs="Trebuchet MS"/>
                <w:spacing w:val="1"/>
              </w:rPr>
              <w:t>c</w:t>
            </w:r>
            <w:r w:rsidRPr="000141E7">
              <w:rPr>
                <w:rFonts w:ascii="Trebuchet MS" w:hAnsi="Trebuchet MS" w:cs="Trebuchet MS"/>
                <w:spacing w:val="-1"/>
              </w:rPr>
              <w:t>a</w:t>
            </w:r>
            <w:r w:rsidRPr="000141E7">
              <w:rPr>
                <w:rFonts w:ascii="Trebuchet MS" w:hAnsi="Trebuchet MS" w:cs="Trebuchet MS"/>
              </w:rPr>
              <w:t>re</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roofErr w:type="spellEnd"/>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proofErr w:type="spellStart"/>
            <w:r w:rsidRPr="000141E7">
              <w:rPr>
                <w:rFonts w:ascii="Trebuchet MS" w:hAnsi="Trebuchet MS" w:cs="Trebuchet MS"/>
                <w:spacing w:val="1"/>
              </w:rPr>
              <w:t>L</w:t>
            </w:r>
            <w:r w:rsidRPr="000141E7">
              <w:rPr>
                <w:rFonts w:ascii="Trebuchet MS" w:hAnsi="Trebuchet MS" w:cs="Trebuchet MS"/>
              </w:rPr>
              <w:t>i</w:t>
            </w:r>
            <w:r w:rsidRPr="000141E7">
              <w:rPr>
                <w:rFonts w:ascii="Trebuchet MS" w:hAnsi="Trebuchet MS" w:cs="Trebuchet MS"/>
                <w:spacing w:val="-1"/>
              </w:rPr>
              <w:t>nk</w:t>
            </w:r>
            <w:r w:rsidRPr="000141E7">
              <w:rPr>
                <w:rFonts w:ascii="Trebuchet MS" w:hAnsi="Trebuchet MS" w:cs="Trebuchet MS"/>
              </w:rPr>
              <w:t>ed</w:t>
            </w:r>
            <w:r w:rsidRPr="000141E7">
              <w:rPr>
                <w:rFonts w:ascii="Trebuchet MS" w:hAnsi="Trebuchet MS" w:cs="Trebuchet MS"/>
                <w:spacing w:val="-1"/>
              </w:rPr>
              <w:t>t</w:t>
            </w:r>
            <w:r w:rsidRPr="000141E7">
              <w:rPr>
                <w:rFonts w:ascii="Trebuchet MS" w:hAnsi="Trebuchet MS" w:cs="Trebuchet MS"/>
              </w:rPr>
              <w:t>o</w:t>
            </w:r>
            <w:proofErr w:type="spellEnd"/>
            <w:r w:rsidRPr="000141E7">
              <w:rPr>
                <w:rFonts w:ascii="Trebuchet MS" w:hAnsi="Trebuchet MS" w:cs="Trebuchet MS"/>
              </w:rPr>
              <w:t xml:space="preserve"> </w:t>
            </w:r>
            <w:r w:rsidRPr="000141E7">
              <w:rPr>
                <w:rFonts w:ascii="Trebuchet MS" w:hAnsi="Trebuchet MS" w:cs="Trebuchet MS"/>
                <w:spacing w:val="-1"/>
              </w:rPr>
              <w:t>o</w:t>
            </w:r>
            <w:r w:rsidRPr="000141E7">
              <w:rPr>
                <w:rFonts w:ascii="Trebuchet MS" w:hAnsi="Trebuchet MS" w:cs="Trebuchet MS"/>
              </w:rPr>
              <w:t>p</w:t>
            </w:r>
            <w:r w:rsidRPr="000141E7">
              <w:rPr>
                <w:rFonts w:ascii="Trebuchet MS" w:hAnsi="Trebuchet MS" w:cs="Trebuchet MS"/>
                <w:spacing w:val="-1"/>
              </w:rPr>
              <w:t>e</w:t>
            </w:r>
            <w:r w:rsidRPr="000141E7">
              <w:rPr>
                <w:rFonts w:ascii="Trebuchet MS" w:hAnsi="Trebuchet MS" w:cs="Trebuchet MS"/>
              </w:rPr>
              <w:t>ra</w:t>
            </w:r>
            <w:r w:rsidRPr="000141E7">
              <w:rPr>
                <w:rFonts w:ascii="Trebuchet MS" w:hAnsi="Trebuchet MS" w:cs="Trebuchet MS"/>
                <w:spacing w:val="-1"/>
              </w:rPr>
              <w:t>t</w:t>
            </w:r>
            <w:r w:rsidRPr="000141E7">
              <w:rPr>
                <w:rFonts w:ascii="Trebuchet MS" w:hAnsi="Trebuchet MS" w:cs="Trebuchet MS"/>
              </w:rPr>
              <w:t>i</w:t>
            </w:r>
            <w:r w:rsidRPr="000141E7">
              <w:rPr>
                <w:rFonts w:ascii="Trebuchet MS" w:hAnsi="Trebuchet MS" w:cs="Trebuchet MS"/>
                <w:spacing w:val="-1"/>
              </w:rPr>
              <w:t>v</w:t>
            </w:r>
            <w:r w:rsidRPr="000141E7">
              <w:rPr>
                <w:rFonts w:ascii="Trebuchet MS" w:hAnsi="Trebuchet MS" w:cs="Trebuchet MS"/>
              </w:rPr>
              <w:t>e a</w:t>
            </w:r>
            <w:r w:rsidRPr="000141E7">
              <w:rPr>
                <w:rFonts w:ascii="Trebuchet MS" w:hAnsi="Trebuchet MS" w:cs="Trebuchet MS"/>
                <w:spacing w:val="-2"/>
              </w:rPr>
              <w:t>c</w:t>
            </w:r>
            <w:r w:rsidRPr="000141E7">
              <w:rPr>
                <w:rFonts w:ascii="Trebuchet MS" w:hAnsi="Trebuchet MS" w:cs="Trebuchet MS"/>
                <w:spacing w:val="-1"/>
              </w:rPr>
              <w:t>co</w:t>
            </w:r>
            <w:r w:rsidRPr="000141E7">
              <w:rPr>
                <w:rFonts w:ascii="Trebuchet MS" w:hAnsi="Trebuchet MS" w:cs="Trebuchet MS"/>
              </w:rPr>
              <w:t>u</w:t>
            </w:r>
            <w:r w:rsidRPr="000141E7">
              <w:rPr>
                <w:rFonts w:ascii="Trebuchet MS" w:hAnsi="Trebuchet MS" w:cs="Trebuchet MS"/>
                <w:spacing w:val="-1"/>
              </w:rPr>
              <w:t>nt</w:t>
            </w:r>
            <w:r w:rsidRPr="000141E7">
              <w:rPr>
                <w:rFonts w:ascii="Trebuchet MS" w:hAnsi="Trebuchet MS" w:cs="Trebuchet MS"/>
              </w:rPr>
              <w: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proofErr w:type="spellStart"/>
            <w:r w:rsidRPr="000141E7">
              <w:rPr>
                <w:rFonts w:ascii="Trebuchet MS" w:hAnsi="Trebuchet MS" w:cs="Trebuchet MS"/>
              </w:rPr>
              <w:t>M</w:t>
            </w:r>
            <w:r w:rsidRPr="000141E7">
              <w:rPr>
                <w:rFonts w:ascii="Trebuchet MS" w:hAnsi="Trebuchet MS" w:cs="Trebuchet MS"/>
                <w:spacing w:val="-1"/>
              </w:rPr>
              <w:t>e</w:t>
            </w:r>
            <w:r w:rsidRPr="000141E7">
              <w:rPr>
                <w:rFonts w:ascii="Trebuchet MS" w:hAnsi="Trebuchet MS" w:cs="Trebuchet MS"/>
              </w:rPr>
              <w:t>h</w:t>
            </w:r>
            <w:r w:rsidRPr="000141E7">
              <w:rPr>
                <w:rFonts w:ascii="Trebuchet MS" w:hAnsi="Trebuchet MS" w:cs="Trebuchet MS"/>
                <w:spacing w:val="-1"/>
              </w:rPr>
              <w:t>a</w:t>
            </w:r>
            <w:r w:rsidRPr="000141E7">
              <w:rPr>
                <w:rFonts w:ascii="Trebuchet MS" w:hAnsi="Trebuchet MS" w:cs="Trebuchet MS"/>
              </w:rPr>
              <w:t>n</w:t>
            </w:r>
            <w:r w:rsidRPr="000141E7">
              <w:rPr>
                <w:rFonts w:ascii="Trebuchet MS" w:hAnsi="Trebuchet MS" w:cs="Trebuchet MS"/>
                <w:spacing w:val="-1"/>
              </w:rPr>
              <w:t>d</w:t>
            </w:r>
            <w:r w:rsidRPr="000141E7">
              <w:rPr>
                <w:rFonts w:ascii="Trebuchet MS" w:hAnsi="Trebuchet MS" w:cs="Trebuchet MS"/>
              </w:rPr>
              <w:t>i</w:t>
            </w:r>
            <w:r w:rsidRPr="000141E7">
              <w:rPr>
                <w:rFonts w:ascii="Trebuchet MS" w:hAnsi="Trebuchet MS" w:cs="Trebuchet MS"/>
                <w:spacing w:val="-1"/>
              </w:rPr>
              <w:t>D</w:t>
            </w:r>
            <w:r w:rsidRPr="000141E7">
              <w:rPr>
                <w:rFonts w:ascii="Trebuchet MS" w:hAnsi="Trebuchet MS" w:cs="Trebuchet MS"/>
              </w:rPr>
              <w:t>e</w:t>
            </w:r>
            <w:r w:rsidRPr="000141E7">
              <w:rPr>
                <w:rFonts w:ascii="Trebuchet MS" w:hAnsi="Trebuchet MS" w:cs="Trebuchet MS"/>
                <w:spacing w:val="-1"/>
              </w:rPr>
              <w:t>po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roofErr w:type="spellEnd"/>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4"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L</w:t>
            </w:r>
            <w:r w:rsidRPr="000141E7">
              <w:rPr>
                <w:rFonts w:ascii="Trebuchet MS" w:hAnsi="Trebuchet MS" w:cs="Trebuchet MS"/>
              </w:rPr>
              <w:t>i</w:t>
            </w:r>
            <w:r w:rsidRPr="000141E7">
              <w:rPr>
                <w:rFonts w:ascii="Trebuchet MS" w:hAnsi="Trebuchet MS" w:cs="Trebuchet MS"/>
                <w:spacing w:val="-1"/>
              </w:rPr>
              <w:t>nk</w:t>
            </w:r>
            <w:r w:rsidRPr="000141E7">
              <w:rPr>
                <w:rFonts w:ascii="Trebuchet MS" w:hAnsi="Trebuchet MS" w:cs="Trebuchet MS"/>
              </w:rPr>
              <w:t xml:space="preserve">ed </w:t>
            </w:r>
            <w:r w:rsidRPr="000141E7">
              <w:rPr>
                <w:rFonts w:ascii="Trebuchet MS" w:hAnsi="Trebuchet MS" w:cs="Trebuchet MS"/>
                <w:spacing w:val="-1"/>
              </w:rPr>
              <w:t>t</w:t>
            </w:r>
            <w:r w:rsidRPr="000141E7">
              <w:rPr>
                <w:rFonts w:ascii="Trebuchet MS" w:hAnsi="Trebuchet MS" w:cs="Trebuchet MS"/>
              </w:rPr>
              <w:t xml:space="preserve">o </w:t>
            </w:r>
            <w:r w:rsidRPr="000141E7">
              <w:rPr>
                <w:rFonts w:ascii="Trebuchet MS" w:hAnsi="Trebuchet MS" w:cs="Trebuchet MS"/>
                <w:spacing w:val="-1"/>
              </w:rPr>
              <w:t>o</w:t>
            </w:r>
            <w:r w:rsidRPr="000141E7">
              <w:rPr>
                <w:rFonts w:ascii="Trebuchet MS" w:hAnsi="Trebuchet MS" w:cs="Trebuchet MS"/>
              </w:rPr>
              <w:t>p</w:t>
            </w:r>
            <w:r w:rsidRPr="000141E7">
              <w:rPr>
                <w:rFonts w:ascii="Trebuchet MS" w:hAnsi="Trebuchet MS" w:cs="Trebuchet MS"/>
                <w:spacing w:val="-1"/>
              </w:rPr>
              <w:t>e</w:t>
            </w:r>
            <w:r w:rsidRPr="000141E7">
              <w:rPr>
                <w:rFonts w:ascii="Trebuchet MS" w:hAnsi="Trebuchet MS" w:cs="Trebuchet MS"/>
              </w:rPr>
              <w:t>ra</w:t>
            </w:r>
            <w:r w:rsidRPr="000141E7">
              <w:rPr>
                <w:rFonts w:ascii="Trebuchet MS" w:hAnsi="Trebuchet MS" w:cs="Trebuchet MS"/>
                <w:spacing w:val="-1"/>
              </w:rPr>
              <w:t>t</w:t>
            </w:r>
            <w:r w:rsidRPr="000141E7">
              <w:rPr>
                <w:rFonts w:ascii="Trebuchet MS" w:hAnsi="Trebuchet MS" w:cs="Trebuchet MS"/>
              </w:rPr>
              <w:t>i</w:t>
            </w:r>
            <w:r w:rsidRPr="000141E7">
              <w:rPr>
                <w:rFonts w:ascii="Trebuchet MS" w:hAnsi="Trebuchet MS" w:cs="Trebuchet MS"/>
                <w:spacing w:val="-1"/>
              </w:rPr>
              <w:t>v</w:t>
            </w:r>
            <w:r w:rsidRPr="000141E7">
              <w:rPr>
                <w:rFonts w:ascii="Trebuchet MS" w:hAnsi="Trebuchet MS" w:cs="Trebuchet MS"/>
              </w:rPr>
              <w:t>e a</w:t>
            </w:r>
            <w:r w:rsidRPr="000141E7">
              <w:rPr>
                <w:rFonts w:ascii="Trebuchet MS" w:hAnsi="Trebuchet MS" w:cs="Trebuchet MS"/>
                <w:spacing w:val="-2"/>
              </w:rPr>
              <w:t>c</w:t>
            </w:r>
            <w:r w:rsidRPr="000141E7">
              <w:rPr>
                <w:rFonts w:ascii="Trebuchet MS" w:hAnsi="Trebuchet MS" w:cs="Trebuchet MS"/>
                <w:spacing w:val="-1"/>
              </w:rPr>
              <w:t>co</w:t>
            </w:r>
            <w:r w:rsidRPr="000141E7">
              <w:rPr>
                <w:rFonts w:ascii="Trebuchet MS" w:hAnsi="Trebuchet MS" w:cs="Trebuchet MS"/>
              </w:rPr>
              <w:t>u</w:t>
            </w:r>
            <w:r w:rsidRPr="000141E7">
              <w:rPr>
                <w:rFonts w:ascii="Trebuchet MS" w:hAnsi="Trebuchet MS" w:cs="Trebuchet MS"/>
                <w:spacing w:val="-1"/>
              </w:rPr>
              <w:t>nt</w:t>
            </w:r>
            <w:r w:rsidRPr="000141E7">
              <w:rPr>
                <w:rFonts w:ascii="Trebuchet MS" w:hAnsi="Trebuchet MS" w:cs="Trebuchet MS"/>
              </w:rPr>
              <w:t>)</w:t>
            </w:r>
          </w:p>
        </w:tc>
      </w:tr>
      <w:tr w:rsidR="005C5B51" w:rsidRPr="000141E7" w:rsidTr="00972920">
        <w:trPr>
          <w:trHeight w:hRule="exact" w:val="779"/>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rPr>
              <w:t>S</w:t>
            </w:r>
            <w:r w:rsidRPr="000141E7">
              <w:rPr>
                <w:rFonts w:ascii="Trebuchet MS" w:hAnsi="Trebuchet MS" w:cs="Trebuchet MS"/>
                <w:spacing w:val="-2"/>
              </w:rPr>
              <w:t>m</w:t>
            </w:r>
            <w:r w:rsidRPr="000141E7">
              <w:rPr>
                <w:rFonts w:ascii="Trebuchet MS" w:hAnsi="Trebuchet MS" w:cs="Trebuchet MS"/>
                <w:spacing w:val="-1"/>
              </w:rPr>
              <w:t>a</w:t>
            </w:r>
            <w:r w:rsidRPr="000141E7">
              <w:rPr>
                <w:rFonts w:ascii="Trebuchet MS" w:hAnsi="Trebuchet MS" w:cs="Trebuchet MS"/>
              </w:rPr>
              <w:t>rt S</w:t>
            </w:r>
            <w:r w:rsidRPr="000141E7">
              <w:rPr>
                <w:rFonts w:ascii="Trebuchet MS" w:hAnsi="Trebuchet MS" w:cs="Trebuchet MS"/>
                <w:spacing w:val="-1"/>
              </w:rPr>
              <w:t>a</w:t>
            </w:r>
            <w:r w:rsidRPr="000141E7">
              <w:rPr>
                <w:rFonts w:ascii="Trebuchet MS" w:hAnsi="Trebuchet MS" w:cs="Trebuchet MS"/>
              </w:rPr>
              <w:t>ver</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1" w:lineRule="auto"/>
              <w:ind w:left="102" w:right="89"/>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 xml:space="preserve">t(of </w:t>
            </w:r>
            <w:r w:rsidRPr="000141E7">
              <w:rPr>
                <w:rFonts w:ascii="Trebuchet MS" w:hAnsi="Trebuchet MS" w:cs="Trebuchet MS"/>
                <w:spacing w:val="-2"/>
              </w:rPr>
              <w:t>C</w:t>
            </w:r>
            <w:r w:rsidRPr="000141E7">
              <w:rPr>
                <w:rFonts w:ascii="Trebuchet MS" w:hAnsi="Trebuchet MS" w:cs="Trebuchet MS"/>
                <w:spacing w:val="-1"/>
              </w:rPr>
              <w:t>o</w:t>
            </w:r>
            <w:r w:rsidRPr="000141E7">
              <w:rPr>
                <w:rFonts w:ascii="Trebuchet MS" w:hAnsi="Trebuchet MS" w:cs="Trebuchet MS"/>
              </w:rPr>
              <w:t>re d</w:t>
            </w:r>
            <w:r w:rsidRPr="000141E7">
              <w:rPr>
                <w:rFonts w:ascii="Trebuchet MS" w:hAnsi="Trebuchet MS" w:cs="Trebuchet MS"/>
                <w:spacing w:val="-1"/>
              </w:rPr>
              <w:t>e</w:t>
            </w:r>
            <w:r w:rsidRPr="000141E7">
              <w:rPr>
                <w:rFonts w:ascii="Trebuchet MS" w:hAnsi="Trebuchet MS" w:cs="Trebuchet MS"/>
              </w:rPr>
              <w:t>p</w:t>
            </w:r>
            <w:r w:rsidRPr="000141E7">
              <w:rPr>
                <w:rFonts w:ascii="Trebuchet MS" w:hAnsi="Trebuchet MS" w:cs="Trebuchet MS"/>
                <w:spacing w:val="-1"/>
              </w:rPr>
              <w:t>o</w:t>
            </w:r>
            <w:r w:rsidRPr="000141E7">
              <w:rPr>
                <w:rFonts w:ascii="Trebuchet MS" w:hAnsi="Trebuchet MS" w:cs="Trebuchet MS"/>
              </w:rPr>
              <w:t>s</w:t>
            </w:r>
            <w:r w:rsidRPr="000141E7">
              <w:rPr>
                <w:rFonts w:ascii="Trebuchet MS" w:hAnsi="Trebuchet MS" w:cs="Trebuchet MS"/>
                <w:spacing w:val="-1"/>
              </w:rPr>
              <w:t>it</w:t>
            </w:r>
            <w:r w:rsidRPr="000141E7">
              <w:rPr>
                <w:rFonts w:ascii="Trebuchet MS" w:hAnsi="Trebuchet MS" w:cs="Trebuchet MS"/>
              </w:rPr>
              <w: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L</w:t>
            </w:r>
            <w:r w:rsidRPr="000141E7">
              <w:rPr>
                <w:rFonts w:ascii="Trebuchet MS" w:hAnsi="Trebuchet MS" w:cs="Trebuchet MS"/>
              </w:rPr>
              <w:t>i</w:t>
            </w:r>
            <w:r w:rsidRPr="000141E7">
              <w:rPr>
                <w:rFonts w:ascii="Trebuchet MS" w:hAnsi="Trebuchet MS" w:cs="Trebuchet MS"/>
                <w:spacing w:val="-1"/>
              </w:rPr>
              <w:t>nk</w:t>
            </w:r>
            <w:r w:rsidRPr="000141E7">
              <w:rPr>
                <w:rFonts w:ascii="Trebuchet MS" w:hAnsi="Trebuchet MS" w:cs="Trebuchet MS"/>
              </w:rPr>
              <w:t xml:space="preserve">ed </w:t>
            </w:r>
            <w:r w:rsidRPr="000141E7">
              <w:rPr>
                <w:rFonts w:ascii="Trebuchet MS" w:hAnsi="Trebuchet MS" w:cs="Trebuchet MS"/>
                <w:spacing w:val="-1"/>
              </w:rPr>
              <w:t>t</w:t>
            </w:r>
            <w:r w:rsidRPr="000141E7">
              <w:rPr>
                <w:rFonts w:ascii="Trebuchet MS" w:hAnsi="Trebuchet MS" w:cs="Trebuchet MS"/>
              </w:rPr>
              <w:t xml:space="preserve">o </w:t>
            </w:r>
            <w:r w:rsidRPr="000141E7">
              <w:rPr>
                <w:rFonts w:ascii="Trebuchet MS" w:hAnsi="Trebuchet MS" w:cs="Trebuchet MS"/>
                <w:spacing w:val="-1"/>
              </w:rPr>
              <w:t>o</w:t>
            </w:r>
            <w:r w:rsidRPr="000141E7">
              <w:rPr>
                <w:rFonts w:ascii="Trebuchet MS" w:hAnsi="Trebuchet MS" w:cs="Trebuchet MS"/>
              </w:rPr>
              <w:t>p</w:t>
            </w:r>
            <w:r w:rsidRPr="000141E7">
              <w:rPr>
                <w:rFonts w:ascii="Trebuchet MS" w:hAnsi="Trebuchet MS" w:cs="Trebuchet MS"/>
                <w:spacing w:val="-1"/>
              </w:rPr>
              <w:t>e</w:t>
            </w:r>
            <w:r w:rsidRPr="000141E7">
              <w:rPr>
                <w:rFonts w:ascii="Trebuchet MS" w:hAnsi="Trebuchet MS" w:cs="Trebuchet MS"/>
              </w:rPr>
              <w:t>ra</w:t>
            </w:r>
            <w:r w:rsidRPr="000141E7">
              <w:rPr>
                <w:rFonts w:ascii="Trebuchet MS" w:hAnsi="Trebuchet MS" w:cs="Trebuchet MS"/>
                <w:spacing w:val="-1"/>
              </w:rPr>
              <w:t>t</w:t>
            </w:r>
            <w:r w:rsidRPr="000141E7">
              <w:rPr>
                <w:rFonts w:ascii="Trebuchet MS" w:hAnsi="Trebuchet MS" w:cs="Trebuchet MS"/>
              </w:rPr>
              <w:t>i</w:t>
            </w:r>
            <w:r w:rsidRPr="000141E7">
              <w:rPr>
                <w:rFonts w:ascii="Trebuchet MS" w:hAnsi="Trebuchet MS" w:cs="Trebuchet MS"/>
                <w:spacing w:val="-1"/>
              </w:rPr>
              <w:t>v</w:t>
            </w:r>
            <w:r w:rsidRPr="000141E7">
              <w:rPr>
                <w:rFonts w:ascii="Trebuchet MS" w:hAnsi="Trebuchet MS" w:cs="Trebuchet MS"/>
              </w:rPr>
              <w:t>e A</w:t>
            </w:r>
            <w:r w:rsidRPr="000141E7">
              <w:rPr>
                <w:rFonts w:ascii="Trebuchet MS" w:hAnsi="Trebuchet MS" w:cs="Trebuchet MS"/>
                <w:spacing w:val="-2"/>
              </w:rPr>
              <w:t>c</w:t>
            </w:r>
            <w:r w:rsidRPr="000141E7">
              <w:rPr>
                <w:rFonts w:ascii="Trebuchet MS" w:hAnsi="Trebuchet MS" w:cs="Trebuchet MS"/>
                <w:spacing w:val="-1"/>
              </w:rPr>
              <w:t>ct</w:t>
            </w:r>
            <w:r w:rsidRPr="000141E7">
              <w:rPr>
                <w:rFonts w:ascii="Trebuchet MS" w:hAnsi="Trebuchet MS" w:cs="Trebuchet MS"/>
              </w:rPr>
              <w:t>)</w:t>
            </w:r>
          </w:p>
        </w:tc>
      </w:tr>
      <w:tr w:rsidR="005C5B51" w:rsidRPr="000141E7" w:rsidTr="00972920">
        <w:trPr>
          <w:trHeight w:hRule="exact" w:val="778"/>
          <w:jc w:val="center"/>
        </w:trPr>
        <w:tc>
          <w:tcPr>
            <w:tcW w:w="3253"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R</w:t>
            </w:r>
            <w:r w:rsidRPr="000141E7">
              <w:rPr>
                <w:rFonts w:ascii="Trebuchet MS" w:hAnsi="Trebuchet MS" w:cs="Trebuchet MS"/>
              </w:rPr>
              <w:t>ec</w:t>
            </w:r>
            <w:r w:rsidRPr="000141E7">
              <w:rPr>
                <w:rFonts w:ascii="Trebuchet MS" w:hAnsi="Trebuchet MS" w:cs="Trebuchet MS"/>
                <w:spacing w:val="-3"/>
              </w:rPr>
              <w:t>u</w:t>
            </w:r>
            <w:r w:rsidRPr="000141E7">
              <w:rPr>
                <w:rFonts w:ascii="Trebuchet MS" w:hAnsi="Trebuchet MS" w:cs="Trebuchet MS"/>
              </w:rPr>
              <w:t>r</w:t>
            </w:r>
            <w:r w:rsidRPr="000141E7">
              <w:rPr>
                <w:rFonts w:ascii="Trebuchet MS" w:hAnsi="Trebuchet MS" w:cs="Trebuchet MS"/>
                <w:spacing w:val="1"/>
              </w:rPr>
              <w:t>r</w:t>
            </w:r>
            <w:r w:rsidRPr="000141E7">
              <w:rPr>
                <w:rFonts w:ascii="Trebuchet MS" w:hAnsi="Trebuchet MS" w:cs="Trebuchet MS"/>
              </w:rPr>
              <w:t>i</w:t>
            </w:r>
            <w:r w:rsidRPr="000141E7">
              <w:rPr>
                <w:rFonts w:ascii="Trebuchet MS" w:hAnsi="Trebuchet MS" w:cs="Trebuchet MS"/>
                <w:spacing w:val="-1"/>
              </w:rPr>
              <w:t>n</w:t>
            </w:r>
            <w:r w:rsidRPr="000141E7">
              <w:rPr>
                <w:rFonts w:ascii="Trebuchet MS" w:hAnsi="Trebuchet MS" w:cs="Trebuchet MS"/>
              </w:rPr>
              <w:t>g D</w:t>
            </w:r>
            <w:r w:rsidRPr="000141E7">
              <w:rPr>
                <w:rFonts w:ascii="Trebuchet MS" w:hAnsi="Trebuchet MS" w:cs="Trebuchet MS"/>
                <w:spacing w:val="-1"/>
              </w:rPr>
              <w:t>e</w:t>
            </w:r>
            <w:r w:rsidRPr="000141E7">
              <w:rPr>
                <w:rFonts w:ascii="Trebuchet MS" w:hAnsi="Trebuchet MS" w:cs="Trebuchet MS"/>
              </w:rPr>
              <w:t>p</w:t>
            </w:r>
            <w:r w:rsidRPr="000141E7">
              <w:rPr>
                <w:rFonts w:ascii="Trebuchet MS" w:hAnsi="Trebuchet MS" w:cs="Trebuchet MS"/>
                <w:spacing w:val="-1"/>
              </w:rPr>
              <w:t>o</w:t>
            </w:r>
            <w:r w:rsidRPr="000141E7">
              <w:rPr>
                <w:rFonts w:ascii="Trebuchet MS" w:hAnsi="Trebuchet MS" w:cs="Trebuchet MS"/>
              </w:rPr>
              <w:t>s</w:t>
            </w:r>
            <w:r w:rsidRPr="000141E7">
              <w:rPr>
                <w:rFonts w:ascii="Trebuchet MS" w:hAnsi="Trebuchet MS" w:cs="Trebuchet MS"/>
                <w:spacing w:val="-1"/>
              </w:rPr>
              <w:t>i</w:t>
            </w:r>
            <w:r w:rsidRPr="000141E7">
              <w:rPr>
                <w:rFonts w:ascii="Trebuchet MS" w:hAnsi="Trebuchet MS" w:cs="Trebuchet MS"/>
              </w:rPr>
              <w:t>t</w:t>
            </w:r>
          </w:p>
        </w:tc>
        <w:tc>
          <w:tcPr>
            <w:tcW w:w="2885"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1" w:after="0" w:line="180" w:lineRule="exact"/>
              <w:rPr>
                <w:rFonts w:ascii="Times New Roman" w:hAnsi="Times New Roman"/>
                <w:sz w:val="18"/>
                <w:szCs w:val="18"/>
              </w:rPr>
            </w:pPr>
          </w:p>
          <w:p w:rsidR="005C5B51" w:rsidRPr="000141E7" w:rsidRDefault="005C5B51" w:rsidP="00972920">
            <w:pPr>
              <w:widowControl w:val="0"/>
              <w:autoSpaceDE w:val="0"/>
              <w:autoSpaceDN w:val="0"/>
              <w:adjustRightInd w:val="0"/>
              <w:spacing w:after="0" w:line="240" w:lineRule="auto"/>
              <w:ind w:left="102"/>
              <w:rPr>
                <w:rFonts w:ascii="Times New Roman" w:hAnsi="Times New Roman"/>
                <w:sz w:val="24"/>
                <w:szCs w:val="24"/>
              </w:rPr>
            </w:pPr>
            <w:r w:rsidRPr="000141E7">
              <w:rPr>
                <w:rFonts w:ascii="Trebuchet MS" w:hAnsi="Trebuchet MS" w:cs="Trebuchet MS"/>
                <w:spacing w:val="-1"/>
              </w:rPr>
              <w:t>P</w:t>
            </w:r>
            <w:r w:rsidRPr="000141E7">
              <w:rPr>
                <w:rFonts w:ascii="Trebuchet MS" w:hAnsi="Trebuchet MS" w:cs="Trebuchet MS"/>
              </w:rPr>
              <w:t>rincip</w:t>
            </w:r>
            <w:r w:rsidRPr="000141E7">
              <w:rPr>
                <w:rFonts w:ascii="Trebuchet MS" w:hAnsi="Trebuchet MS" w:cs="Trebuchet MS"/>
                <w:spacing w:val="-2"/>
              </w:rPr>
              <w:t>a</w:t>
            </w:r>
            <w:r w:rsidRPr="000141E7">
              <w:rPr>
                <w:rFonts w:ascii="Trebuchet MS" w:hAnsi="Trebuchet MS" w:cs="Trebuchet MS"/>
              </w:rPr>
              <w:t xml:space="preserve">l + </w:t>
            </w:r>
            <w:r w:rsidRPr="000141E7">
              <w:rPr>
                <w:rFonts w:ascii="Trebuchet MS" w:hAnsi="Trebuchet MS" w:cs="Trebuchet MS"/>
                <w:spacing w:val="1"/>
              </w:rPr>
              <w:t>I</w:t>
            </w:r>
            <w:r w:rsidRPr="000141E7">
              <w:rPr>
                <w:rFonts w:ascii="Trebuchet MS" w:hAnsi="Trebuchet MS" w:cs="Trebuchet MS"/>
              </w:rPr>
              <w:t>n</w:t>
            </w:r>
            <w:r w:rsidRPr="000141E7">
              <w:rPr>
                <w:rFonts w:ascii="Trebuchet MS" w:hAnsi="Trebuchet MS" w:cs="Trebuchet MS"/>
                <w:spacing w:val="-2"/>
              </w:rPr>
              <w:t>t</w:t>
            </w:r>
            <w:r w:rsidRPr="000141E7">
              <w:rPr>
                <w:rFonts w:ascii="Trebuchet MS" w:hAnsi="Trebuchet MS" w:cs="Trebuchet MS"/>
              </w:rPr>
              <w:t>ere</w:t>
            </w:r>
            <w:r w:rsidRPr="000141E7">
              <w:rPr>
                <w:rFonts w:ascii="Trebuchet MS" w:hAnsi="Trebuchet MS" w:cs="Trebuchet MS"/>
                <w:spacing w:val="-1"/>
              </w:rPr>
              <w:t>s</w:t>
            </w:r>
            <w:r w:rsidRPr="000141E7">
              <w:rPr>
                <w:rFonts w:ascii="Trebuchet MS" w:hAnsi="Trebuchet MS" w:cs="Trebuchet MS"/>
              </w:rPr>
              <w:t>t</w:t>
            </w:r>
          </w:p>
        </w:tc>
        <w:tc>
          <w:tcPr>
            <w:tcW w:w="3154" w:type="dxa"/>
            <w:tcBorders>
              <w:top w:val="single" w:sz="4" w:space="0" w:color="000000"/>
              <w:left w:val="single" w:sz="4" w:space="0" w:color="000000"/>
              <w:bottom w:val="single" w:sz="4" w:space="0" w:color="000000"/>
              <w:right w:val="single" w:sz="4" w:space="0" w:color="000000"/>
            </w:tcBorders>
          </w:tcPr>
          <w:p w:rsidR="005C5B51" w:rsidRPr="000141E7" w:rsidRDefault="005C5B51" w:rsidP="00972920">
            <w:pPr>
              <w:widowControl w:val="0"/>
              <w:autoSpaceDE w:val="0"/>
              <w:autoSpaceDN w:val="0"/>
              <w:adjustRightInd w:val="0"/>
              <w:spacing w:before="54" w:after="0" w:line="240" w:lineRule="auto"/>
              <w:ind w:left="102"/>
              <w:rPr>
                <w:rFonts w:ascii="Trebuchet MS" w:hAnsi="Trebuchet MS" w:cs="Trebuchet MS"/>
              </w:rPr>
            </w:pPr>
            <w:r w:rsidRPr="000141E7">
              <w:rPr>
                <w:rFonts w:ascii="Trebuchet MS" w:hAnsi="Trebuchet MS" w:cs="Trebuchet MS"/>
              </w:rPr>
              <w:t>C</w:t>
            </w:r>
            <w:r w:rsidRPr="000141E7">
              <w:rPr>
                <w:rFonts w:ascii="Trebuchet MS" w:hAnsi="Trebuchet MS" w:cs="Trebuchet MS"/>
                <w:spacing w:val="-1"/>
              </w:rPr>
              <w:t>a</w:t>
            </w:r>
            <w:r w:rsidRPr="000141E7">
              <w:rPr>
                <w:rFonts w:ascii="Trebuchet MS" w:hAnsi="Trebuchet MS" w:cs="Trebuchet MS"/>
              </w:rPr>
              <w:t>sh Cer</w:t>
            </w:r>
            <w:r w:rsidRPr="000141E7">
              <w:rPr>
                <w:rFonts w:ascii="Trebuchet MS" w:hAnsi="Trebuchet MS" w:cs="Trebuchet MS"/>
                <w:spacing w:val="-1"/>
              </w:rPr>
              <w:t>t</w:t>
            </w:r>
            <w:r w:rsidRPr="000141E7">
              <w:rPr>
                <w:rFonts w:ascii="Trebuchet MS" w:hAnsi="Trebuchet MS" w:cs="Trebuchet MS"/>
              </w:rPr>
              <w:t>if</w:t>
            </w:r>
            <w:r w:rsidRPr="000141E7">
              <w:rPr>
                <w:rFonts w:ascii="Trebuchet MS" w:hAnsi="Trebuchet MS" w:cs="Trebuchet MS"/>
                <w:spacing w:val="-1"/>
              </w:rPr>
              <w:t>i</w:t>
            </w:r>
            <w:r w:rsidRPr="000141E7">
              <w:rPr>
                <w:rFonts w:ascii="Trebuchet MS" w:hAnsi="Trebuchet MS" w:cs="Trebuchet MS"/>
                <w:spacing w:val="1"/>
              </w:rPr>
              <w:t>c</w:t>
            </w:r>
            <w:r w:rsidRPr="000141E7">
              <w:rPr>
                <w:rFonts w:ascii="Trebuchet MS" w:hAnsi="Trebuchet MS" w:cs="Trebuchet MS"/>
                <w:spacing w:val="-1"/>
              </w:rPr>
              <w:t>at</w:t>
            </w:r>
            <w:r w:rsidRPr="000141E7">
              <w:rPr>
                <w:rFonts w:ascii="Trebuchet MS" w:hAnsi="Trebuchet MS" w:cs="Trebuchet MS"/>
              </w:rPr>
              <w:t>e</w:t>
            </w:r>
          </w:p>
          <w:p w:rsidR="005C5B51" w:rsidRPr="000141E7" w:rsidRDefault="005C5B51" w:rsidP="00972920">
            <w:pPr>
              <w:widowControl w:val="0"/>
              <w:autoSpaceDE w:val="0"/>
              <w:autoSpaceDN w:val="0"/>
              <w:adjustRightInd w:val="0"/>
              <w:spacing w:before="1" w:after="0" w:line="240" w:lineRule="auto"/>
              <w:ind w:left="102"/>
              <w:rPr>
                <w:rFonts w:ascii="Times New Roman" w:hAnsi="Times New Roman"/>
                <w:sz w:val="24"/>
                <w:szCs w:val="24"/>
              </w:rPr>
            </w:pPr>
            <w:r w:rsidRPr="000141E7">
              <w:rPr>
                <w:rFonts w:ascii="Trebuchet MS" w:hAnsi="Trebuchet MS" w:cs="Trebuchet MS"/>
              </w:rPr>
              <w:t>(</w:t>
            </w:r>
            <w:r w:rsidRPr="000141E7">
              <w:rPr>
                <w:rFonts w:ascii="Trebuchet MS" w:hAnsi="Trebuchet MS" w:cs="Trebuchet MS"/>
                <w:spacing w:val="1"/>
              </w:rPr>
              <w:t>R</w:t>
            </w:r>
            <w:r w:rsidRPr="000141E7">
              <w:rPr>
                <w:rFonts w:ascii="Trebuchet MS" w:hAnsi="Trebuchet MS" w:cs="Trebuchet MS"/>
              </w:rPr>
              <w:t>e</w:t>
            </w:r>
            <w:r w:rsidRPr="000141E7">
              <w:rPr>
                <w:rFonts w:ascii="Trebuchet MS" w:hAnsi="Trebuchet MS" w:cs="Trebuchet MS"/>
                <w:spacing w:val="1"/>
              </w:rPr>
              <w:t>-</w:t>
            </w:r>
            <w:r w:rsidRPr="000141E7">
              <w:rPr>
                <w:rFonts w:ascii="Trebuchet MS" w:hAnsi="Trebuchet MS" w:cs="Trebuchet MS"/>
              </w:rPr>
              <w:t>i</w:t>
            </w:r>
            <w:r w:rsidRPr="000141E7">
              <w:rPr>
                <w:rFonts w:ascii="Trebuchet MS" w:hAnsi="Trebuchet MS" w:cs="Trebuchet MS"/>
                <w:spacing w:val="-1"/>
              </w:rPr>
              <w:t>n</w:t>
            </w:r>
            <w:r w:rsidRPr="000141E7">
              <w:rPr>
                <w:rFonts w:ascii="Trebuchet MS" w:hAnsi="Trebuchet MS" w:cs="Trebuchet MS"/>
              </w:rPr>
              <w:t>ve</w:t>
            </w:r>
            <w:r w:rsidRPr="000141E7">
              <w:rPr>
                <w:rFonts w:ascii="Trebuchet MS" w:hAnsi="Trebuchet MS" w:cs="Trebuchet MS"/>
                <w:spacing w:val="-1"/>
              </w:rPr>
              <w:t>stm</w:t>
            </w:r>
            <w:r w:rsidRPr="000141E7">
              <w:rPr>
                <w:rFonts w:ascii="Trebuchet MS" w:hAnsi="Trebuchet MS" w:cs="Trebuchet MS"/>
              </w:rPr>
              <w:t>e</w:t>
            </w:r>
            <w:r w:rsidRPr="000141E7">
              <w:rPr>
                <w:rFonts w:ascii="Trebuchet MS" w:hAnsi="Trebuchet MS" w:cs="Trebuchet MS"/>
                <w:spacing w:val="-1"/>
              </w:rPr>
              <w:t>nt</w:t>
            </w:r>
            <w:r w:rsidRPr="000141E7">
              <w:rPr>
                <w:rFonts w:ascii="Trebuchet MS" w:hAnsi="Trebuchet MS" w:cs="Trebuchet MS"/>
              </w:rPr>
              <w:t>)</w:t>
            </w:r>
          </w:p>
        </w:tc>
      </w:tr>
    </w:tbl>
    <w:p w:rsidR="005C5B51" w:rsidRDefault="005C5B51" w:rsidP="005C5B51"/>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180DF7" w:rsidRDefault="00180DF7"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jc w:val="center"/>
        <w:rPr>
          <w:rFonts w:ascii="Trebuchet MS" w:hAnsi="Trebuchet MS" w:cs="Times New Roman"/>
          <w:b/>
          <w:sz w:val="24"/>
          <w:szCs w:val="24"/>
        </w:rPr>
      </w:pPr>
      <w:r>
        <w:rPr>
          <w:rFonts w:ascii="Trebuchet MS" w:hAnsi="Trebuchet MS" w:cs="Times New Roman"/>
          <w:b/>
          <w:sz w:val="24"/>
          <w:szCs w:val="24"/>
        </w:rPr>
        <w:lastRenderedPageBreak/>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t>Annexure 3</w:t>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drawing>
          <wp:inline distT="0" distB="0" distL="0" distR="0">
            <wp:extent cx="6443345" cy="82835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n-3.jpg"/>
                    <pic:cNvPicPr/>
                  </pic:nvPicPr>
                  <pic:blipFill>
                    <a:blip r:embed="rId41">
                      <a:extLst>
                        <a:ext uri="{28A0092B-C50C-407E-A947-70E740481C1C}">
                          <a14:useLocalDpi xmlns:a14="http://schemas.microsoft.com/office/drawing/2010/main" val="0"/>
                        </a:ext>
                      </a:extLst>
                    </a:blip>
                    <a:stretch>
                      <a:fillRect/>
                    </a:stretch>
                  </pic:blipFill>
                  <pic:spPr>
                    <a:xfrm>
                      <a:off x="0" y="0"/>
                      <a:ext cx="6443345" cy="8283575"/>
                    </a:xfrm>
                    <a:prstGeom prst="rect">
                      <a:avLst/>
                    </a:prstGeom>
                  </pic:spPr>
                </pic:pic>
              </a:graphicData>
            </a:graphic>
          </wp:inline>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sz w:val="24"/>
          <w:szCs w:val="24"/>
        </w:rPr>
        <w:tab/>
      </w:r>
      <w:r>
        <w:rPr>
          <w:rFonts w:ascii="Trebuchet MS" w:hAnsi="Trebuchet MS" w:cs="Times New Roman"/>
          <w:b/>
          <w:sz w:val="24"/>
          <w:szCs w:val="24"/>
        </w:rPr>
        <w:tab/>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lastRenderedPageBreak/>
        <w:drawing>
          <wp:anchor distT="0" distB="0" distL="114300" distR="114300" simplePos="0" relativeHeight="251684864" behindDoc="0" locked="0" layoutInCell="1" allowOverlap="1">
            <wp:simplePos x="0" y="0"/>
            <wp:positionH relativeFrom="column">
              <wp:posOffset>228600</wp:posOffset>
            </wp:positionH>
            <wp:positionV relativeFrom="paragraph">
              <wp:posOffset>0</wp:posOffset>
            </wp:positionV>
            <wp:extent cx="6117590" cy="7865110"/>
            <wp:effectExtent l="0" t="0" r="0" b="0"/>
            <wp:wrapThrough wrapText="bothSides">
              <wp:wrapPolygon edited="0">
                <wp:start x="0" y="0"/>
                <wp:lineTo x="0" y="21555"/>
                <wp:lineTo x="21524" y="21555"/>
                <wp:lineTo x="21524"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ccount Opening Form Individual Final_page-0003.jpg"/>
                    <pic:cNvPicPr/>
                  </pic:nvPicPr>
                  <pic:blipFill>
                    <a:blip r:embed="rId42">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anchor>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lastRenderedPageBreak/>
        <w:drawing>
          <wp:inline distT="0" distB="0" distL="0" distR="0">
            <wp:extent cx="6443345" cy="82835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n-3(i).jpg"/>
                    <pic:cNvPicPr/>
                  </pic:nvPicPr>
                  <pic:blipFill>
                    <a:blip r:embed="rId43">
                      <a:extLst>
                        <a:ext uri="{28A0092B-C50C-407E-A947-70E740481C1C}">
                          <a14:useLocalDpi xmlns:a14="http://schemas.microsoft.com/office/drawing/2010/main" val="0"/>
                        </a:ext>
                      </a:extLst>
                    </a:blip>
                    <a:stretch>
                      <a:fillRect/>
                    </a:stretch>
                  </pic:blipFill>
                  <pic:spPr>
                    <a:xfrm>
                      <a:off x="0" y="0"/>
                      <a:ext cx="6443345" cy="8283575"/>
                    </a:xfrm>
                    <a:prstGeom prst="rect">
                      <a:avLst/>
                    </a:prstGeom>
                  </pic:spPr>
                </pic:pic>
              </a:graphicData>
            </a:graphic>
          </wp:inline>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r>
        <w:rPr>
          <w:rFonts w:ascii="Trebuchet MS" w:hAnsi="Trebuchet MS" w:cs="Times New Roman"/>
          <w:b/>
          <w:noProof/>
          <w:sz w:val="24"/>
          <w:szCs w:val="24"/>
          <w:lang w:val="en-IN" w:eastAsia="en-IN" w:bidi="ar-SA"/>
        </w:rPr>
        <w:lastRenderedPageBreak/>
        <w:drawing>
          <wp:anchor distT="0" distB="0" distL="114300" distR="114300" simplePos="0" relativeHeight="251685888" behindDoc="0" locked="0" layoutInCell="1" allowOverlap="1">
            <wp:simplePos x="0" y="0"/>
            <wp:positionH relativeFrom="column">
              <wp:posOffset>230505</wp:posOffset>
            </wp:positionH>
            <wp:positionV relativeFrom="paragraph">
              <wp:posOffset>352425</wp:posOffset>
            </wp:positionV>
            <wp:extent cx="6497320" cy="8353425"/>
            <wp:effectExtent l="0" t="0" r="0" b="9525"/>
            <wp:wrapThrough wrapText="bothSides">
              <wp:wrapPolygon edited="0">
                <wp:start x="0" y="0"/>
                <wp:lineTo x="0" y="21575"/>
                <wp:lineTo x="21532" y="21575"/>
                <wp:lineTo x="2153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int tg.jpg"/>
                    <pic:cNvPicPr/>
                  </pic:nvPicPr>
                  <pic:blipFill>
                    <a:blip r:embed="rId44">
                      <a:extLst>
                        <a:ext uri="{28A0092B-C50C-407E-A947-70E740481C1C}">
                          <a14:useLocalDpi xmlns:a14="http://schemas.microsoft.com/office/drawing/2010/main" val="0"/>
                        </a:ext>
                      </a:extLst>
                    </a:blip>
                    <a:stretch>
                      <a:fillRect/>
                    </a:stretch>
                  </pic:blipFill>
                  <pic:spPr>
                    <a:xfrm>
                      <a:off x="0" y="0"/>
                      <a:ext cx="6497320" cy="8353425"/>
                    </a:xfrm>
                    <a:prstGeom prst="rect">
                      <a:avLst/>
                    </a:prstGeom>
                  </pic:spPr>
                </pic:pic>
              </a:graphicData>
            </a:graphic>
          </wp:anchor>
        </w:drawing>
      </w:r>
    </w:p>
    <w:p w:rsidR="005C5B51" w:rsidRDefault="005C5B51" w:rsidP="005C5B51">
      <w:pPr>
        <w:pStyle w:val="ListParagraph"/>
        <w:tabs>
          <w:tab w:val="left" w:pos="360"/>
          <w:tab w:val="left" w:pos="3630"/>
        </w:tabs>
        <w:spacing w:line="240" w:lineRule="auto"/>
        <w:ind w:left="360"/>
        <w:rPr>
          <w:rFonts w:ascii="Trebuchet MS" w:hAnsi="Trebuchet MS" w:cs="Times New Roman"/>
          <w:b/>
          <w:sz w:val="24"/>
          <w:szCs w:val="24"/>
        </w:rPr>
      </w:pPr>
    </w:p>
    <w:p w:rsidR="005C5B51" w:rsidRDefault="005C5B51" w:rsidP="005C5B51">
      <w:pPr>
        <w:pStyle w:val="BodyText"/>
        <w:spacing w:line="276" w:lineRule="auto"/>
        <w:jc w:val="center"/>
        <w:rPr>
          <w:rFonts w:ascii="Trebuchet MS" w:hAnsi="Trebuchet MS"/>
          <w:b/>
          <w:sz w:val="32"/>
        </w:rPr>
      </w:pPr>
      <w:r>
        <w:rPr>
          <w:rFonts w:ascii="Trebuchet MS" w:hAnsi="Trebuchet MS"/>
          <w:b/>
          <w:noProof/>
          <w:sz w:val="32"/>
          <w:lang w:val="en-IN" w:eastAsia="en-IN"/>
        </w:rPr>
        <w:lastRenderedPageBreak/>
        <w:drawing>
          <wp:inline distT="0" distB="0" distL="0" distR="0">
            <wp:extent cx="6117590" cy="78651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count Opening Form for Joint Final_page-0003.jpg"/>
                    <pic:cNvPicPr/>
                  </pic:nvPicPr>
                  <pic:blipFill>
                    <a:blip r:embed="rId45">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ccount Opening Form for Joint Final_page-0004.jpg"/>
                    <pic:cNvPicPr/>
                  </pic:nvPicPr>
                  <pic:blipFill>
                    <a:blip r:embed="rId46">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ccount Opening Form for Joint Final_page-0005.jpg"/>
                    <pic:cNvPicPr/>
                  </pic:nvPicPr>
                  <pic:blipFill>
                    <a:blip r:embed="rId47">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ccount Opening Form for Joint Final_page-0006.jpg"/>
                    <pic:cNvPicPr/>
                  </pic:nvPicPr>
                  <pic:blipFill>
                    <a:blip r:embed="rId48">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r>
        <w:rPr>
          <w:rFonts w:ascii="Trebuchet MS" w:hAnsi="Trebuchet MS"/>
          <w:b/>
          <w:noProof/>
          <w:sz w:val="32"/>
          <w:lang w:val="en-IN" w:eastAsia="en-IN"/>
        </w:rPr>
        <w:lastRenderedPageBreak/>
        <w:drawing>
          <wp:inline distT="0" distB="0" distL="0" distR="0">
            <wp:extent cx="6117590" cy="78651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ccount Opening Form Non-Individual Final (4 pages)_page-0001.jpg"/>
                    <pic:cNvPicPr/>
                  </pic:nvPicPr>
                  <pic:blipFill>
                    <a:blip r:embed="rId49">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ccount Opening Form Non-Individual Final (4 pages)_page-0002.jpg"/>
                    <pic:cNvPicPr/>
                  </pic:nvPicPr>
                  <pic:blipFill>
                    <a:blip r:embed="rId50">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ccount Opening Form Non-Individual Final (4 pages)_page-0003.jpg"/>
                    <pic:cNvPicPr/>
                  </pic:nvPicPr>
                  <pic:blipFill>
                    <a:blip r:embed="rId51">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ccount Opening Form Non-Individual Final (4 pages)_page-0004.jpg"/>
                    <pic:cNvPicPr/>
                  </pic:nvPicPr>
                  <pic:blipFill>
                    <a:blip r:embed="rId52">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r>
        <w:rPr>
          <w:rFonts w:ascii="Trebuchet MS" w:hAnsi="Trebuchet MS"/>
          <w:b/>
          <w:noProof/>
          <w:sz w:val="32"/>
          <w:lang w:val="en-IN" w:eastAsia="en-IN"/>
        </w:rPr>
        <w:lastRenderedPageBreak/>
        <w:drawing>
          <wp:inline distT="0" distB="0" distL="0" distR="0">
            <wp:extent cx="6117590" cy="78651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ccount Opening Form Non-Individual Final_page-0005.jpg"/>
                    <pic:cNvPicPr/>
                  </pic:nvPicPr>
                  <pic:blipFill>
                    <a:blip r:embed="rId53">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ccount Opening Form Non-Individual Final_page-0006.jpg"/>
                    <pic:cNvPicPr/>
                  </pic:nvPicPr>
                  <pic:blipFill>
                    <a:blip r:embed="rId54">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ccount Opening Form Non-Individual Final_page-0007.jpg"/>
                    <pic:cNvPicPr/>
                  </pic:nvPicPr>
                  <pic:blipFill>
                    <a:blip r:embed="rId55">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ccount Opening Form Non-Individual Final_page-0008.jpg"/>
                    <pic:cNvPicPr/>
                  </pic:nvPicPr>
                  <pic:blipFill>
                    <a:blip r:embed="rId56">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ccount Opening Form Non-Individual Final_page-0009.jpg"/>
                    <pic:cNvPicPr/>
                  </pic:nvPicPr>
                  <pic:blipFill>
                    <a:blip r:embed="rId57">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ccount Opening Form Non-Individual Final_page-0010.jpg"/>
                    <pic:cNvPicPr/>
                  </pic:nvPicPr>
                  <pic:blipFill>
                    <a:blip r:embed="rId58">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ccount Opening Form Non-Individual Final_page-0011.jpg"/>
                    <pic:cNvPicPr/>
                  </pic:nvPicPr>
                  <pic:blipFill>
                    <a:blip r:embed="rId59">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ccount Opening Form Non-Individual Final_page-0012.jpg"/>
                    <pic:cNvPicPr/>
                  </pic:nvPicPr>
                  <pic:blipFill>
                    <a:blip r:embed="rId60">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ccount Opening Form Non-Individual Final_page-0013.jpg"/>
                    <pic:cNvPicPr/>
                  </pic:nvPicPr>
                  <pic:blipFill>
                    <a:blip r:embed="rId61">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ccount Opening Form Non-Individual Final_page-0014.jpg"/>
                    <pic:cNvPicPr/>
                  </pic:nvPicPr>
                  <pic:blipFill>
                    <a:blip r:embed="rId62">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r>
        <w:rPr>
          <w:rFonts w:ascii="Trebuchet MS" w:hAnsi="Trebuchet MS"/>
          <w:b/>
          <w:noProof/>
          <w:sz w:val="32"/>
          <w:lang w:val="en-IN" w:eastAsia="en-IN"/>
        </w:rPr>
        <w:lastRenderedPageBreak/>
        <w:drawing>
          <wp:inline distT="0" distB="0" distL="0" distR="0">
            <wp:extent cx="6117590" cy="786511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ccount Opening Form Non-Individual Final_page-0015.jpg"/>
                    <pic:cNvPicPr/>
                  </pic:nvPicPr>
                  <pic:blipFill>
                    <a:blip r:embed="rId63">
                      <a:extLst>
                        <a:ext uri="{28A0092B-C50C-407E-A947-70E740481C1C}">
                          <a14:useLocalDpi xmlns:a14="http://schemas.microsoft.com/office/drawing/2010/main" val="0"/>
                        </a:ext>
                      </a:extLst>
                    </a:blip>
                    <a:stretch>
                      <a:fillRect/>
                    </a:stretch>
                  </pic:blipFill>
                  <pic:spPr>
                    <a:xfrm>
                      <a:off x="0" y="0"/>
                      <a:ext cx="6117590" cy="7865110"/>
                    </a:xfrm>
                    <a:prstGeom prst="rect">
                      <a:avLst/>
                    </a:prstGeom>
                  </pic:spPr>
                </pic:pic>
              </a:graphicData>
            </a:graphic>
          </wp:inline>
        </w:drawing>
      </w: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Default="005C5B51" w:rsidP="005C5B51">
      <w:pPr>
        <w:pStyle w:val="BodyText"/>
        <w:spacing w:line="276" w:lineRule="auto"/>
        <w:jc w:val="center"/>
        <w:rPr>
          <w:rFonts w:ascii="Trebuchet MS" w:hAnsi="Trebuchet MS"/>
          <w:b/>
          <w:sz w:val="32"/>
        </w:rPr>
      </w:pPr>
    </w:p>
    <w:p w:rsidR="005C5B51" w:rsidRPr="00077C60" w:rsidRDefault="005C5B51" w:rsidP="005C5B51">
      <w:pPr>
        <w:pStyle w:val="BodyText"/>
        <w:spacing w:line="276" w:lineRule="auto"/>
        <w:jc w:val="center"/>
        <w:rPr>
          <w:rFonts w:ascii="Trebuchet MS" w:hAnsi="Trebuchet MS"/>
          <w:b/>
          <w:sz w:val="32"/>
        </w:rPr>
      </w:pPr>
      <w:r w:rsidRPr="00077C60">
        <w:rPr>
          <w:rFonts w:ascii="Trebuchet MS" w:hAnsi="Trebuchet MS"/>
          <w:b/>
          <w:sz w:val="32"/>
        </w:rPr>
        <w:lastRenderedPageBreak/>
        <w:t>Application for opening Export Earners Foreign Currency Account (EEFC)</w:t>
      </w:r>
    </w:p>
    <w:p w:rsidR="005C5B51" w:rsidRPr="00B66D1B" w:rsidRDefault="005C5B51" w:rsidP="005C5B51">
      <w:pPr>
        <w:pStyle w:val="h3"/>
        <w:ind w:left="720"/>
        <w:rPr>
          <w:rFonts w:ascii="Trebuchet MS" w:hAnsi="Trebuchet MS"/>
        </w:rPr>
      </w:pPr>
      <w:r w:rsidRPr="00B66D1B">
        <w:rPr>
          <w:rFonts w:ascii="Trebuchet MS" w:hAnsi="Trebuchet MS"/>
        </w:rPr>
        <w:t>Instructions:</w:t>
      </w:r>
    </w:p>
    <w:p w:rsidR="005C5B51" w:rsidRPr="00B66D1B" w:rsidRDefault="005C5B51" w:rsidP="00147C81">
      <w:pPr>
        <w:pStyle w:val="ListParagraph"/>
        <w:numPr>
          <w:ilvl w:val="0"/>
          <w:numId w:val="75"/>
        </w:numPr>
        <w:spacing w:after="0" w:line="240" w:lineRule="auto"/>
        <w:rPr>
          <w:rFonts w:ascii="Trebuchet MS" w:hAnsi="Trebuchet MS"/>
        </w:rPr>
      </w:pPr>
      <w:r w:rsidRPr="00B66D1B">
        <w:rPr>
          <w:rFonts w:ascii="Trebuchet MS" w:hAnsi="Trebuchet MS"/>
        </w:rPr>
        <w:t>The account can be opened for the constituents (Exporter/Importer) who maintain</w:t>
      </w:r>
      <w:r>
        <w:rPr>
          <w:rFonts w:ascii="Trebuchet MS" w:hAnsi="Trebuchet MS"/>
        </w:rPr>
        <w:t xml:space="preserve"> current</w:t>
      </w:r>
      <w:r w:rsidRPr="00B66D1B">
        <w:rPr>
          <w:rFonts w:ascii="Trebuchet MS" w:hAnsi="Trebuchet MS"/>
        </w:rPr>
        <w:t xml:space="preserve"> Account or avail working capital facilities from The Jammu &amp; Kashmir Bank Ltd.</w:t>
      </w:r>
    </w:p>
    <w:p w:rsidR="005C5B51" w:rsidRPr="00B66D1B" w:rsidRDefault="005C5B51" w:rsidP="00147C81">
      <w:pPr>
        <w:pStyle w:val="ListParagraph"/>
        <w:numPr>
          <w:ilvl w:val="0"/>
          <w:numId w:val="75"/>
        </w:numPr>
        <w:spacing w:after="0" w:line="240" w:lineRule="auto"/>
        <w:rPr>
          <w:rFonts w:ascii="Trebuchet MS" w:hAnsi="Trebuchet MS"/>
        </w:rPr>
      </w:pPr>
      <w:r w:rsidRPr="00B66D1B">
        <w:rPr>
          <w:rFonts w:ascii="Trebuchet MS" w:hAnsi="Trebuchet MS"/>
        </w:rPr>
        <w:t>However if a new Customer is mobilized the EEFC Account can be opened only after opening a Current Account of the customer.</w:t>
      </w:r>
    </w:p>
    <w:p w:rsidR="005C5B51" w:rsidRPr="00B66D1B" w:rsidRDefault="005C5B51" w:rsidP="00147C81">
      <w:pPr>
        <w:pStyle w:val="ListParagraph"/>
        <w:numPr>
          <w:ilvl w:val="0"/>
          <w:numId w:val="75"/>
        </w:numPr>
        <w:spacing w:after="0" w:line="240" w:lineRule="auto"/>
        <w:rPr>
          <w:rFonts w:ascii="Trebuchet MS" w:hAnsi="Trebuchet MS"/>
        </w:rPr>
      </w:pPr>
      <w:r w:rsidRPr="00B66D1B">
        <w:rPr>
          <w:rFonts w:ascii="Trebuchet MS" w:hAnsi="Trebuchet MS"/>
        </w:rPr>
        <w:t xml:space="preserve">The application should be completed and submitted to the AD “B” Category </w:t>
      </w:r>
      <w:r w:rsidR="00BB72E9">
        <w:rPr>
          <w:rFonts w:ascii="Trebuchet MS" w:hAnsi="Trebuchet MS"/>
        </w:rPr>
        <w:t>Branch</w:t>
      </w:r>
      <w:r w:rsidRPr="00B66D1B">
        <w:rPr>
          <w:rFonts w:ascii="Trebuchet MS" w:hAnsi="Trebuchet MS"/>
        </w:rPr>
        <w:t xml:space="preserve"> of the Jammu &amp; Kashmir Bank Ltd.</w:t>
      </w:r>
    </w:p>
    <w:p w:rsidR="005C5B51" w:rsidRPr="00B66D1B" w:rsidRDefault="005C5B51" w:rsidP="005C5B51">
      <w:pPr>
        <w:pStyle w:val="h3"/>
        <w:ind w:left="720"/>
        <w:rPr>
          <w:rFonts w:ascii="Trebuchet MS" w:hAnsi="Trebuchet MS"/>
        </w:rPr>
      </w:pPr>
      <w:r w:rsidRPr="00B66D1B">
        <w:rPr>
          <w:rFonts w:ascii="Trebuchet MS" w:hAnsi="Trebuchet MS"/>
        </w:rPr>
        <w:t>Documentation:</w:t>
      </w:r>
    </w:p>
    <w:p w:rsidR="005C5B51" w:rsidRPr="00B66D1B" w:rsidRDefault="005C5B51" w:rsidP="00147C81">
      <w:pPr>
        <w:pStyle w:val="ListParagraph"/>
        <w:numPr>
          <w:ilvl w:val="0"/>
          <w:numId w:val="76"/>
        </w:numPr>
        <w:spacing w:after="0" w:line="240" w:lineRule="auto"/>
        <w:rPr>
          <w:rFonts w:ascii="Trebuchet MS" w:hAnsi="Trebuchet MS"/>
        </w:rPr>
      </w:pPr>
      <w:r w:rsidRPr="00B66D1B">
        <w:rPr>
          <w:rFonts w:ascii="Trebuchet MS" w:hAnsi="Trebuchet MS"/>
        </w:rPr>
        <w:t xml:space="preserve">The account opening form &amp; required KYC documents be obtained for </w:t>
      </w:r>
      <w:proofErr w:type="spellStart"/>
      <w:r w:rsidRPr="00B66D1B">
        <w:rPr>
          <w:rFonts w:ascii="Trebuchet MS" w:hAnsi="Trebuchet MS"/>
        </w:rPr>
        <w:t>openingCurrent</w:t>
      </w:r>
      <w:proofErr w:type="spellEnd"/>
      <w:r w:rsidRPr="00B66D1B">
        <w:rPr>
          <w:rFonts w:ascii="Trebuchet MS" w:hAnsi="Trebuchet MS"/>
        </w:rPr>
        <w:t xml:space="preserve"> Account shall suffice for opening of Export Earners Foreign </w:t>
      </w:r>
      <w:proofErr w:type="spellStart"/>
      <w:r w:rsidRPr="00B66D1B">
        <w:rPr>
          <w:rFonts w:ascii="Trebuchet MS" w:hAnsi="Trebuchet MS"/>
        </w:rPr>
        <w:t>CurrencyAccount</w:t>
      </w:r>
      <w:proofErr w:type="spellEnd"/>
      <w:r w:rsidRPr="00B66D1B">
        <w:rPr>
          <w:rFonts w:ascii="Trebuchet MS" w:hAnsi="Trebuchet MS"/>
        </w:rPr>
        <w:t xml:space="preserve"> (EEFC).</w:t>
      </w:r>
    </w:p>
    <w:p w:rsidR="005C5B51" w:rsidRPr="00B66D1B" w:rsidRDefault="005C5B51" w:rsidP="00147C81">
      <w:pPr>
        <w:pStyle w:val="ListParagraph"/>
        <w:numPr>
          <w:ilvl w:val="0"/>
          <w:numId w:val="76"/>
        </w:numPr>
        <w:spacing w:after="0" w:line="240" w:lineRule="auto"/>
        <w:rPr>
          <w:rFonts w:ascii="Trebuchet MS" w:hAnsi="Trebuchet MS"/>
        </w:rPr>
      </w:pPr>
      <w:r w:rsidRPr="00B66D1B">
        <w:rPr>
          <w:rFonts w:ascii="Trebuchet MS" w:hAnsi="Trebuchet MS"/>
        </w:rPr>
        <w:t xml:space="preserve">However this application/request shall be obtained from the Customer for </w:t>
      </w:r>
      <w:proofErr w:type="spellStart"/>
      <w:r w:rsidRPr="00B66D1B">
        <w:rPr>
          <w:rFonts w:ascii="Trebuchet MS" w:hAnsi="Trebuchet MS"/>
        </w:rPr>
        <w:t>openingExport</w:t>
      </w:r>
      <w:proofErr w:type="spellEnd"/>
      <w:r w:rsidRPr="00B66D1B">
        <w:rPr>
          <w:rFonts w:ascii="Trebuchet MS" w:hAnsi="Trebuchet MS"/>
        </w:rPr>
        <w:t xml:space="preserve"> Earners Foreign Currency Account (EEFC) apart from prescribed Account opening Form.</w:t>
      </w:r>
    </w:p>
    <w:p w:rsidR="005C5B51" w:rsidRDefault="005C5B51" w:rsidP="005C5B51">
      <w:pPr>
        <w:tabs>
          <w:tab w:val="left" w:pos="1110"/>
        </w:tabs>
        <w:ind w:left="720"/>
        <w:rPr>
          <w:rFonts w:ascii="Trebuchet MS" w:hAnsi="Trebuchet MS"/>
          <w:b/>
        </w:rPr>
      </w:pPr>
    </w:p>
    <w:p w:rsidR="005C5B51" w:rsidRPr="00B66D1B" w:rsidRDefault="005C5B51" w:rsidP="005C5B51">
      <w:pPr>
        <w:tabs>
          <w:tab w:val="left" w:pos="1110"/>
        </w:tabs>
        <w:ind w:left="720"/>
        <w:rPr>
          <w:rFonts w:ascii="Trebuchet MS" w:hAnsi="Trebuchet MS"/>
          <w:b/>
        </w:rPr>
      </w:pPr>
      <w:r w:rsidRPr="00B66D1B">
        <w:rPr>
          <w:rFonts w:ascii="Trebuchet MS" w:hAnsi="Trebuchet MS"/>
          <w:b/>
        </w:rPr>
        <w:t>EEFC ACCOUNT</w:t>
      </w:r>
    </w:p>
    <w:p w:rsidR="005C5B51" w:rsidRDefault="005C5B51" w:rsidP="005C5B51">
      <w:pPr>
        <w:ind w:left="720"/>
        <w:rPr>
          <w:rFonts w:ascii="Trebuchet MS" w:hAnsi="Trebuchet MS"/>
        </w:rPr>
      </w:pPr>
      <w:r w:rsidRPr="00B66D1B">
        <w:rPr>
          <w:rFonts w:ascii="Segoe UI Symbol" w:hAnsi="Segoe UI Symbol" w:cs="Segoe UI Symbol"/>
        </w:rPr>
        <w:t>☐</w:t>
      </w:r>
      <w:r w:rsidRPr="00B66D1B">
        <w:rPr>
          <w:rFonts w:ascii="Trebuchet MS" w:hAnsi="Trebuchet MS"/>
        </w:rPr>
        <w:t xml:space="preserve">USD </w:t>
      </w:r>
      <w:r w:rsidRPr="00B66D1B">
        <w:rPr>
          <w:rFonts w:ascii="Segoe UI Symbol" w:hAnsi="Segoe UI Symbol" w:cs="Segoe UI Symbol"/>
        </w:rPr>
        <w:t>☐</w:t>
      </w:r>
      <w:r w:rsidRPr="00B66D1B">
        <w:rPr>
          <w:rFonts w:ascii="Trebuchet MS" w:hAnsi="Trebuchet MS"/>
        </w:rPr>
        <w:t xml:space="preserve">GBP </w:t>
      </w:r>
      <w:r w:rsidRPr="00B66D1B">
        <w:rPr>
          <w:rFonts w:ascii="Segoe UI Symbol" w:hAnsi="Segoe UI Symbol" w:cs="Segoe UI Symbol"/>
        </w:rPr>
        <w:t>☐</w:t>
      </w:r>
      <w:r w:rsidRPr="00B66D1B">
        <w:rPr>
          <w:rFonts w:ascii="Trebuchet MS" w:hAnsi="Trebuchet MS"/>
        </w:rPr>
        <w:t xml:space="preserve">EURO </w:t>
      </w:r>
      <w:r w:rsidRPr="00B66D1B">
        <w:rPr>
          <w:rFonts w:ascii="Segoe UI Symbol" w:hAnsi="Segoe UI Symbol" w:cs="Segoe UI Symbol"/>
        </w:rPr>
        <w:t>☐</w:t>
      </w:r>
      <w:r w:rsidRPr="00B66D1B">
        <w:rPr>
          <w:rFonts w:ascii="Trebuchet MS" w:hAnsi="Trebuchet MS"/>
        </w:rPr>
        <w:t>JYP</w:t>
      </w:r>
      <w:sdt>
        <w:sdtPr>
          <w:rPr>
            <w:rFonts w:ascii="Trebuchet MS" w:hAnsi="Trebuchet MS"/>
          </w:rPr>
          <w:id w:val="1249542489"/>
        </w:sdtPr>
        <w:sdtContent>
          <w:r w:rsidRPr="00B66D1B">
            <w:rPr>
              <w:rFonts w:ascii="Segoe UI Symbol" w:eastAsia="MS Gothic" w:hAnsi="Segoe UI Symbol" w:cs="Segoe UI Symbol"/>
            </w:rPr>
            <w:t>☐</w:t>
          </w:r>
        </w:sdtContent>
      </w:sdt>
      <w:r w:rsidRPr="00B66D1B">
        <w:rPr>
          <w:rFonts w:ascii="Trebuchet MS" w:hAnsi="Trebuchet MS"/>
        </w:rPr>
        <w:t xml:space="preserve">AUD </w:t>
      </w:r>
      <w:r w:rsidRPr="00B66D1B">
        <w:rPr>
          <w:rFonts w:ascii="Segoe UI Symbol" w:hAnsi="Segoe UI Symbol" w:cs="Segoe UI Symbol"/>
        </w:rPr>
        <w:t>☐</w:t>
      </w:r>
      <w:r w:rsidRPr="00B66D1B">
        <w:rPr>
          <w:rFonts w:ascii="Trebuchet MS" w:hAnsi="Trebuchet MS"/>
        </w:rPr>
        <w:t>CAD</w:t>
      </w:r>
    </w:p>
    <w:tbl>
      <w:tblPr>
        <w:tblStyle w:val="TableGrid"/>
        <w:tblW w:w="9901" w:type="dxa"/>
        <w:tblInd w:w="534" w:type="dxa"/>
        <w:tblLook w:val="04A0" w:firstRow="1" w:lastRow="0" w:firstColumn="1" w:lastColumn="0" w:noHBand="0" w:noVBand="1"/>
      </w:tblPr>
      <w:tblGrid>
        <w:gridCol w:w="850"/>
        <w:gridCol w:w="3686"/>
        <w:gridCol w:w="5365"/>
      </w:tblGrid>
      <w:tr w:rsidR="005C5B51" w:rsidTr="00972920">
        <w:tc>
          <w:tcPr>
            <w:tcW w:w="850" w:type="dxa"/>
          </w:tcPr>
          <w:p w:rsidR="005C5B51" w:rsidRDefault="005C5B51" w:rsidP="00972920">
            <w:pPr>
              <w:jc w:val="both"/>
              <w:rPr>
                <w:i/>
              </w:rPr>
            </w:pPr>
            <w:r>
              <w:rPr>
                <w:i/>
              </w:rPr>
              <w:t>1.</w:t>
            </w:r>
          </w:p>
        </w:tc>
        <w:tc>
          <w:tcPr>
            <w:tcW w:w="3686" w:type="dxa"/>
          </w:tcPr>
          <w:p w:rsidR="005C5B51" w:rsidRPr="00945D8C" w:rsidRDefault="005C5B51" w:rsidP="00972920">
            <w:pPr>
              <w:jc w:val="both"/>
              <w:rPr>
                <w:b/>
                <w:i/>
              </w:rPr>
            </w:pPr>
            <w:r w:rsidRPr="00945D8C">
              <w:rPr>
                <w:b/>
                <w:i/>
              </w:rPr>
              <w:t>Name and address of the Exporter</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2.</w:t>
            </w:r>
          </w:p>
        </w:tc>
        <w:tc>
          <w:tcPr>
            <w:tcW w:w="3686" w:type="dxa"/>
          </w:tcPr>
          <w:p w:rsidR="005C5B51" w:rsidRPr="00945D8C" w:rsidRDefault="005C5B51" w:rsidP="00972920">
            <w:pPr>
              <w:jc w:val="both"/>
              <w:rPr>
                <w:b/>
                <w:i/>
              </w:rPr>
            </w:pPr>
            <w:r w:rsidRPr="00945D8C">
              <w:rPr>
                <w:b/>
                <w:i/>
              </w:rPr>
              <w:t>Importer-exporter's code number</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3.</w:t>
            </w:r>
          </w:p>
        </w:tc>
        <w:tc>
          <w:tcPr>
            <w:tcW w:w="3686" w:type="dxa"/>
          </w:tcPr>
          <w:p w:rsidR="005C5B51" w:rsidRPr="00945D8C" w:rsidRDefault="005C5B51" w:rsidP="00972920">
            <w:pPr>
              <w:jc w:val="both"/>
              <w:rPr>
                <w:b/>
                <w:i/>
              </w:rPr>
            </w:pPr>
          </w:p>
          <w:p w:rsidR="005C5B51" w:rsidRPr="00945D8C" w:rsidRDefault="005C5B51" w:rsidP="00972920">
            <w:pPr>
              <w:jc w:val="both"/>
              <w:rPr>
                <w:b/>
                <w:i/>
              </w:rPr>
            </w:pPr>
          </w:p>
          <w:p w:rsidR="005C5B51" w:rsidRPr="00945D8C" w:rsidRDefault="005C5B51" w:rsidP="00972920">
            <w:pPr>
              <w:jc w:val="both"/>
              <w:rPr>
                <w:b/>
                <w:i/>
              </w:rPr>
            </w:pPr>
            <w:r w:rsidRPr="00945D8C">
              <w:rPr>
                <w:b/>
                <w:i/>
              </w:rPr>
              <w:t>Name and address of the Exporter</w:t>
            </w:r>
          </w:p>
          <w:p w:rsidR="005C5B51" w:rsidRPr="00945D8C" w:rsidRDefault="005C5B51" w:rsidP="00972920">
            <w:pPr>
              <w:jc w:val="both"/>
              <w:rPr>
                <w:b/>
                <w:i/>
              </w:rPr>
            </w:pPr>
          </w:p>
          <w:p w:rsidR="005C5B51" w:rsidRPr="00945D8C" w:rsidRDefault="005C5B51" w:rsidP="00972920">
            <w:pPr>
              <w:jc w:val="both"/>
              <w:rPr>
                <w:b/>
                <w:i/>
              </w:rPr>
            </w:pPr>
          </w:p>
          <w:p w:rsidR="005C5B51" w:rsidRPr="00945D8C" w:rsidRDefault="005C5B51" w:rsidP="00972920">
            <w:pPr>
              <w:jc w:val="both"/>
              <w:rPr>
                <w:b/>
                <w:i/>
              </w:rPr>
            </w:pP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4.</w:t>
            </w:r>
          </w:p>
        </w:tc>
        <w:tc>
          <w:tcPr>
            <w:tcW w:w="3686" w:type="dxa"/>
          </w:tcPr>
          <w:p w:rsidR="005C5B51" w:rsidRPr="00945D8C" w:rsidRDefault="005C5B51" w:rsidP="00972920">
            <w:pPr>
              <w:jc w:val="both"/>
              <w:rPr>
                <w:b/>
                <w:i/>
              </w:rPr>
            </w:pPr>
            <w:r w:rsidRPr="00945D8C">
              <w:rPr>
                <w:b/>
                <w:i/>
              </w:rPr>
              <w:t>Details of exports made last year or Projected during CFY.</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5.</w:t>
            </w:r>
          </w:p>
        </w:tc>
        <w:tc>
          <w:tcPr>
            <w:tcW w:w="3686" w:type="dxa"/>
          </w:tcPr>
          <w:p w:rsidR="005C5B51" w:rsidRPr="00945D8C" w:rsidRDefault="005C5B51" w:rsidP="00972920">
            <w:pPr>
              <w:jc w:val="both"/>
              <w:rPr>
                <w:b/>
                <w:i/>
              </w:rPr>
            </w:pPr>
            <w:r w:rsidRPr="00945D8C">
              <w:rPr>
                <w:b/>
                <w:i/>
              </w:rPr>
              <w:t>Details of Imports made last year or Projected during CFY.</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6.</w:t>
            </w:r>
          </w:p>
        </w:tc>
        <w:tc>
          <w:tcPr>
            <w:tcW w:w="3686" w:type="dxa"/>
          </w:tcPr>
          <w:p w:rsidR="005C5B51" w:rsidRPr="00945D8C" w:rsidRDefault="005C5B51" w:rsidP="00972920">
            <w:pPr>
              <w:jc w:val="both"/>
              <w:rPr>
                <w:b/>
                <w:i/>
              </w:rPr>
            </w:pPr>
            <w:r w:rsidRPr="00945D8C">
              <w:rPr>
                <w:b/>
                <w:i/>
              </w:rPr>
              <w:t>Amount of overdue Export bills and %age to export made during last FY.</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7.</w:t>
            </w:r>
          </w:p>
        </w:tc>
        <w:tc>
          <w:tcPr>
            <w:tcW w:w="3686" w:type="dxa"/>
          </w:tcPr>
          <w:p w:rsidR="005C5B51" w:rsidRPr="00945D8C" w:rsidRDefault="005C5B51" w:rsidP="00972920">
            <w:pPr>
              <w:jc w:val="both"/>
              <w:rPr>
                <w:b/>
                <w:i/>
              </w:rPr>
            </w:pPr>
            <w:r w:rsidRPr="00945D8C">
              <w:rPr>
                <w:b/>
                <w:i/>
              </w:rPr>
              <w:t>Whether the applicant's name has been/was placed on exporters' caution list at any time.</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8.</w:t>
            </w:r>
          </w:p>
        </w:tc>
        <w:tc>
          <w:tcPr>
            <w:tcW w:w="3686" w:type="dxa"/>
          </w:tcPr>
          <w:p w:rsidR="005C5B51" w:rsidRPr="00945D8C" w:rsidRDefault="005C5B51" w:rsidP="00972920">
            <w:pPr>
              <w:jc w:val="both"/>
              <w:rPr>
                <w:b/>
                <w:i/>
              </w:rPr>
            </w:pPr>
            <w:r w:rsidRPr="00945D8C">
              <w:rPr>
                <w:b/>
                <w:i/>
              </w:rPr>
              <w:t>Details of foreign currency loan raised by the exporter and their maturity patterns.</w:t>
            </w:r>
          </w:p>
        </w:tc>
        <w:tc>
          <w:tcPr>
            <w:tcW w:w="5365" w:type="dxa"/>
          </w:tcPr>
          <w:p w:rsidR="005C5B51" w:rsidRDefault="005C5B51" w:rsidP="00972920">
            <w:pPr>
              <w:jc w:val="both"/>
              <w:rPr>
                <w:i/>
              </w:rPr>
            </w:pPr>
          </w:p>
        </w:tc>
      </w:tr>
      <w:tr w:rsidR="005C5B51" w:rsidTr="00972920">
        <w:tc>
          <w:tcPr>
            <w:tcW w:w="850" w:type="dxa"/>
          </w:tcPr>
          <w:p w:rsidR="005C5B51" w:rsidRDefault="005C5B51" w:rsidP="00972920">
            <w:pPr>
              <w:jc w:val="both"/>
              <w:rPr>
                <w:i/>
              </w:rPr>
            </w:pPr>
            <w:r>
              <w:rPr>
                <w:i/>
              </w:rPr>
              <w:t>9.</w:t>
            </w:r>
          </w:p>
        </w:tc>
        <w:tc>
          <w:tcPr>
            <w:tcW w:w="3686" w:type="dxa"/>
          </w:tcPr>
          <w:p w:rsidR="005C5B51" w:rsidRPr="00945D8C" w:rsidRDefault="005C5B51" w:rsidP="00972920">
            <w:pPr>
              <w:jc w:val="both"/>
              <w:rPr>
                <w:b/>
                <w:i/>
              </w:rPr>
            </w:pPr>
            <w:r w:rsidRPr="00945D8C">
              <w:rPr>
                <w:b/>
                <w:i/>
              </w:rPr>
              <w:t>Any other information that the applicant may like to provide in support of this application.</w:t>
            </w:r>
          </w:p>
        </w:tc>
        <w:tc>
          <w:tcPr>
            <w:tcW w:w="5365" w:type="dxa"/>
          </w:tcPr>
          <w:p w:rsidR="005C5B51" w:rsidRDefault="005C5B51" w:rsidP="00972920">
            <w:pPr>
              <w:jc w:val="both"/>
              <w:rPr>
                <w:i/>
              </w:rPr>
            </w:pPr>
          </w:p>
        </w:tc>
      </w:tr>
    </w:tbl>
    <w:p w:rsidR="005C5B51" w:rsidRDefault="005C5B51" w:rsidP="005C5B51">
      <w:pPr>
        <w:jc w:val="both"/>
        <w:rPr>
          <w:i/>
        </w:rPr>
      </w:pPr>
    </w:p>
    <w:p w:rsidR="005C5B51" w:rsidRDefault="005C5B51" w:rsidP="005C5B51">
      <w:pPr>
        <w:ind w:firstLine="360"/>
        <w:jc w:val="both"/>
        <w:rPr>
          <w:i/>
        </w:rPr>
      </w:pPr>
    </w:p>
    <w:p w:rsidR="005C5B51" w:rsidRDefault="005C5B51" w:rsidP="005C5B51">
      <w:pPr>
        <w:ind w:firstLine="360"/>
        <w:jc w:val="both"/>
        <w:rPr>
          <w:i/>
        </w:rPr>
      </w:pPr>
      <w:r>
        <w:rPr>
          <w:i/>
        </w:rPr>
        <w:t xml:space="preserve">Declaration: </w:t>
      </w:r>
    </w:p>
    <w:p w:rsidR="005C5B51" w:rsidRPr="00282881" w:rsidRDefault="005C5B51" w:rsidP="00147C81">
      <w:pPr>
        <w:pStyle w:val="ListParagraph"/>
        <w:numPr>
          <w:ilvl w:val="0"/>
          <w:numId w:val="74"/>
        </w:numPr>
        <w:spacing w:after="0" w:line="240" w:lineRule="auto"/>
        <w:jc w:val="both"/>
        <w:rPr>
          <w:i/>
        </w:rPr>
      </w:pPr>
      <w:r>
        <w:rPr>
          <w:i/>
        </w:rPr>
        <w:t>I/</w:t>
      </w:r>
      <w:r w:rsidRPr="00282881">
        <w:rPr>
          <w:i/>
        </w:rPr>
        <w:t xml:space="preserve">We undertake </w:t>
      </w:r>
      <w:r>
        <w:rPr>
          <w:i/>
        </w:rPr>
        <w:t xml:space="preserve">that </w:t>
      </w:r>
      <w:r w:rsidRPr="00282881">
        <w:rPr>
          <w:i/>
        </w:rPr>
        <w:t xml:space="preserve">all the transactions in the EEFC account shall be </w:t>
      </w:r>
      <w:r>
        <w:rPr>
          <w:i/>
        </w:rPr>
        <w:t xml:space="preserve">carried out in conformity with </w:t>
      </w:r>
      <w:r w:rsidRPr="00282881">
        <w:rPr>
          <w:i/>
        </w:rPr>
        <w:t>RBI directions</w:t>
      </w:r>
      <w:r>
        <w:rPr>
          <w:i/>
        </w:rPr>
        <w:t xml:space="preserve">/notifications </w:t>
      </w:r>
      <w:r w:rsidRPr="00282881">
        <w:rPr>
          <w:i/>
        </w:rPr>
        <w:t>under FEMA, 1999 notified from time</w:t>
      </w:r>
      <w:r>
        <w:rPr>
          <w:i/>
        </w:rPr>
        <w:t xml:space="preserve"> to time</w:t>
      </w:r>
      <w:r w:rsidRPr="00282881">
        <w:rPr>
          <w:i/>
        </w:rPr>
        <w:t xml:space="preserve">. </w:t>
      </w:r>
    </w:p>
    <w:p w:rsidR="005C5B51" w:rsidRDefault="005C5B51" w:rsidP="005C5B51">
      <w:pPr>
        <w:jc w:val="both"/>
        <w:rPr>
          <w:i/>
        </w:rPr>
      </w:pPr>
    </w:p>
    <w:p w:rsidR="005C5B51" w:rsidRDefault="005C5B51" w:rsidP="00147C81">
      <w:pPr>
        <w:pStyle w:val="ListParagraph"/>
        <w:numPr>
          <w:ilvl w:val="0"/>
          <w:numId w:val="74"/>
        </w:numPr>
        <w:spacing w:after="0" w:line="240" w:lineRule="auto"/>
        <w:jc w:val="both"/>
        <w:rPr>
          <w:i/>
        </w:rPr>
      </w:pPr>
      <w:r>
        <w:rPr>
          <w:i/>
        </w:rPr>
        <w:t xml:space="preserve">I/We undertake that </w:t>
      </w:r>
      <w:r w:rsidRPr="00DA4742">
        <w:rPr>
          <w:i/>
        </w:rPr>
        <w:t xml:space="preserve">Foreign </w:t>
      </w:r>
      <w:r>
        <w:rPr>
          <w:i/>
        </w:rPr>
        <w:t>E</w:t>
      </w:r>
      <w:r w:rsidRPr="00DA4742">
        <w:rPr>
          <w:i/>
        </w:rPr>
        <w:t xml:space="preserve">xchange </w:t>
      </w:r>
      <w:r>
        <w:rPr>
          <w:i/>
        </w:rPr>
        <w:t>E</w:t>
      </w:r>
      <w:r w:rsidRPr="00DA4742">
        <w:rPr>
          <w:i/>
        </w:rPr>
        <w:t>arnings credited to the EEFC account</w:t>
      </w:r>
      <w:r>
        <w:rPr>
          <w:i/>
        </w:rPr>
        <w:t xml:space="preserve"> shall be </w:t>
      </w:r>
      <w:r w:rsidRPr="00DA4742">
        <w:rPr>
          <w:i/>
        </w:rPr>
        <w:t>subject to the condition that the sum total of the accruals in the account during a calendar month should be converted into Rupees on or before the last day of the succeeding calendar month after adjusting for utilization of the balances for approved purposes or forward commitments</w:t>
      </w:r>
      <w:r>
        <w:rPr>
          <w:i/>
        </w:rPr>
        <w:t xml:space="preserve"> or subject to latest RBI directions issued from time to time on the subject.</w:t>
      </w:r>
      <w:r w:rsidRPr="00DA4742">
        <w:rPr>
          <w:i/>
        </w:rPr>
        <w:t>.</w:t>
      </w:r>
    </w:p>
    <w:p w:rsidR="005C5B51" w:rsidRPr="00282881" w:rsidRDefault="005C5B51" w:rsidP="005C5B51">
      <w:pPr>
        <w:pStyle w:val="ListParagraph"/>
        <w:rPr>
          <w:i/>
        </w:rPr>
      </w:pPr>
    </w:p>
    <w:tbl>
      <w:tblPr>
        <w:tblW w:w="0" w:type="auto"/>
        <w:tblInd w:w="720" w:type="dxa"/>
        <w:tblLayout w:type="fixed"/>
        <w:tblCellMar>
          <w:left w:w="0" w:type="dxa"/>
          <w:right w:w="0" w:type="dxa"/>
        </w:tblCellMar>
        <w:tblLook w:val="0000" w:firstRow="0" w:lastRow="0" w:firstColumn="0" w:lastColumn="0" w:noHBand="0" w:noVBand="0"/>
      </w:tblPr>
      <w:tblGrid>
        <w:gridCol w:w="3150"/>
        <w:gridCol w:w="1440"/>
        <w:gridCol w:w="360"/>
        <w:gridCol w:w="4410"/>
      </w:tblGrid>
      <w:tr w:rsidR="005C5B51" w:rsidTr="00972920">
        <w:tc>
          <w:tcPr>
            <w:tcW w:w="4950" w:type="dxa"/>
            <w:gridSpan w:val="3"/>
          </w:tcPr>
          <w:p w:rsidR="005C5B51" w:rsidRDefault="005C5B51" w:rsidP="00972920">
            <w:pPr>
              <w:rPr>
                <w:b/>
              </w:rPr>
            </w:pPr>
            <w:r>
              <w:t xml:space="preserve">Place: </w:t>
            </w:r>
            <w:r>
              <w:rPr>
                <w:b/>
              </w:rPr>
              <w:t>.................................</w:t>
            </w:r>
          </w:p>
        </w:tc>
        <w:tc>
          <w:tcPr>
            <w:tcW w:w="4410" w:type="dxa"/>
          </w:tcPr>
          <w:p w:rsidR="005C5B51" w:rsidRDefault="005C5B51" w:rsidP="00972920">
            <w:r>
              <w:rPr>
                <w:b/>
              </w:rPr>
              <w:t>........................................................................</w:t>
            </w:r>
          </w:p>
        </w:tc>
      </w:tr>
      <w:tr w:rsidR="005C5B51" w:rsidTr="00972920">
        <w:trPr>
          <w:cantSplit/>
        </w:trPr>
        <w:tc>
          <w:tcPr>
            <w:tcW w:w="3150" w:type="dxa"/>
          </w:tcPr>
          <w:p w:rsidR="005C5B51" w:rsidRDefault="005C5B51" w:rsidP="00972920">
            <w:r>
              <w:t xml:space="preserve">Date: </w:t>
            </w:r>
            <w:r>
              <w:rPr>
                <w:b/>
              </w:rPr>
              <w:t>.................................</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5C5B51" w:rsidRDefault="005C5B51" w:rsidP="00972920">
            <w:pPr>
              <w:jc w:val="center"/>
            </w:pPr>
            <w:r>
              <w:t>Stamp</w:t>
            </w:r>
          </w:p>
        </w:tc>
        <w:tc>
          <w:tcPr>
            <w:tcW w:w="360" w:type="dxa"/>
            <w:tcBorders>
              <w:left w:val="nil"/>
            </w:tcBorders>
          </w:tcPr>
          <w:p w:rsidR="005C5B51" w:rsidRDefault="005C5B51" w:rsidP="00972920"/>
        </w:tc>
        <w:tc>
          <w:tcPr>
            <w:tcW w:w="4410" w:type="dxa"/>
          </w:tcPr>
          <w:p w:rsidR="005C5B51" w:rsidRDefault="005C5B51" w:rsidP="00972920">
            <w:r>
              <w:t>(Signature of Applicant/</w:t>
            </w:r>
            <w:proofErr w:type="spellStart"/>
            <w:r>
              <w:t>Authorised</w:t>
            </w:r>
            <w:proofErr w:type="spellEnd"/>
            <w:r>
              <w:t xml:space="preserve"> Official)</w:t>
            </w:r>
          </w:p>
        </w:tc>
      </w:tr>
      <w:tr w:rsidR="005C5B51" w:rsidTr="00972920">
        <w:trPr>
          <w:cantSplit/>
        </w:trPr>
        <w:tc>
          <w:tcPr>
            <w:tcW w:w="3150" w:type="dxa"/>
          </w:tcPr>
          <w:p w:rsidR="005C5B51" w:rsidRDefault="005C5B51" w:rsidP="00972920"/>
        </w:tc>
        <w:tc>
          <w:tcPr>
            <w:tcW w:w="1440" w:type="dxa"/>
            <w:vMerge/>
            <w:tcBorders>
              <w:left w:val="single" w:sz="4" w:space="0" w:color="auto"/>
              <w:bottom w:val="single" w:sz="4" w:space="0" w:color="auto"/>
              <w:right w:val="single" w:sz="4" w:space="0" w:color="auto"/>
            </w:tcBorders>
          </w:tcPr>
          <w:p w:rsidR="005C5B51" w:rsidRDefault="005C5B51" w:rsidP="00972920"/>
        </w:tc>
        <w:tc>
          <w:tcPr>
            <w:tcW w:w="360" w:type="dxa"/>
            <w:tcBorders>
              <w:left w:val="nil"/>
            </w:tcBorders>
          </w:tcPr>
          <w:p w:rsidR="005C5B51" w:rsidRDefault="005C5B51" w:rsidP="00972920"/>
        </w:tc>
        <w:tc>
          <w:tcPr>
            <w:tcW w:w="4410" w:type="dxa"/>
          </w:tcPr>
          <w:p w:rsidR="005C5B51" w:rsidRDefault="005C5B51" w:rsidP="00972920">
            <w:r>
              <w:t xml:space="preserve">Name: </w:t>
            </w:r>
            <w:r>
              <w:rPr>
                <w:b/>
              </w:rPr>
              <w:t>............................................................</w:t>
            </w:r>
          </w:p>
        </w:tc>
      </w:tr>
      <w:tr w:rsidR="005C5B51" w:rsidTr="00972920">
        <w:tc>
          <w:tcPr>
            <w:tcW w:w="4950" w:type="dxa"/>
            <w:gridSpan w:val="3"/>
          </w:tcPr>
          <w:p w:rsidR="005C5B51" w:rsidRDefault="005C5B51" w:rsidP="00972920"/>
        </w:tc>
        <w:tc>
          <w:tcPr>
            <w:tcW w:w="4410" w:type="dxa"/>
          </w:tcPr>
          <w:p w:rsidR="005C5B51" w:rsidRDefault="005C5B51" w:rsidP="00972920">
            <w:r>
              <w:t xml:space="preserve">Designation: </w:t>
            </w:r>
            <w:r>
              <w:rPr>
                <w:b/>
              </w:rPr>
              <w:t>..................................................</w:t>
            </w:r>
          </w:p>
        </w:tc>
      </w:tr>
    </w:tbl>
    <w:p w:rsidR="005C5B51" w:rsidRDefault="005C5B51" w:rsidP="005C5B51">
      <w:pPr>
        <w:pBdr>
          <w:bottom w:val="single" w:sz="4" w:space="1" w:color="auto"/>
        </w:pBdr>
        <w:ind w:left="720"/>
      </w:pPr>
    </w:p>
    <w:p w:rsidR="005C5B51" w:rsidRDefault="005C5B51" w:rsidP="005C5B51">
      <w:pPr>
        <w:pStyle w:val="BodyText"/>
        <w:ind w:left="720"/>
      </w:pPr>
      <w:r>
        <w:t>(Space for Authorized Dealer's comments)</w:t>
      </w:r>
    </w:p>
    <w:p w:rsidR="005C5B51" w:rsidRDefault="005C5B51" w:rsidP="005C5B51">
      <w:pPr>
        <w:ind w:left="720"/>
      </w:pPr>
      <w:r>
        <w:t>Comments of the branch of the bank in India with which the account is proposed to be maintained or which will monitor the operations on account maintained with a bank abroad, as the case may be.</w:t>
      </w:r>
    </w:p>
    <w:p w:rsidR="005C5B51" w:rsidRPr="00487123" w:rsidRDefault="005C5B51" w:rsidP="005C5B51">
      <w:pPr>
        <w:ind w:left="720"/>
        <w:rPr>
          <w:rFonts w:ascii="Segoe UI Symbol" w:hAnsi="Segoe UI Symbol" w:cs="Segoe UI Symbol"/>
          <w:szCs w:val="24"/>
        </w:rPr>
      </w:pPr>
      <w:r>
        <w:t xml:space="preserve">Open Account:    </w:t>
      </w:r>
      <w:r w:rsidRPr="00487123">
        <w:rPr>
          <w:rFonts w:ascii="Segoe UI Symbol" w:hAnsi="Segoe UI Symbol" w:cs="Segoe UI Symbol"/>
          <w:sz w:val="36"/>
          <w:szCs w:val="36"/>
        </w:rPr>
        <w:t>☐</w:t>
      </w:r>
      <w:r w:rsidRPr="00487123">
        <w:rPr>
          <w:rFonts w:ascii="Trebuchet MS" w:hAnsi="Trebuchet MS"/>
          <w:szCs w:val="24"/>
        </w:rPr>
        <w:t>Yes</w:t>
      </w:r>
      <w:r w:rsidRPr="00487123">
        <w:rPr>
          <w:rFonts w:ascii="Segoe UI Symbol" w:hAnsi="Segoe UI Symbol" w:cs="Segoe UI Symbol"/>
          <w:sz w:val="36"/>
          <w:szCs w:val="36"/>
        </w:rPr>
        <w:t xml:space="preserve">☐ </w:t>
      </w:r>
      <w:r w:rsidRPr="00487123">
        <w:rPr>
          <w:rFonts w:ascii="Segoe UI Symbol" w:hAnsi="Segoe UI Symbol" w:cs="Segoe UI Symbol"/>
          <w:szCs w:val="24"/>
        </w:rPr>
        <w:t>No</w:t>
      </w:r>
    </w:p>
    <w:p w:rsidR="005C5B51" w:rsidRDefault="005C5B51" w:rsidP="005C5B51">
      <w:pPr>
        <w:ind w:left="720"/>
        <w:rPr>
          <w:rFonts w:ascii="Segoe UI Symbol" w:hAnsi="Segoe UI Symbol" w:cs="Segoe UI Symbol"/>
        </w:rPr>
      </w:pPr>
      <w:r>
        <w:rPr>
          <w:rFonts w:ascii="Segoe UI Symbol" w:hAnsi="Segoe UI Symbol" w:cs="Segoe UI Symbol"/>
        </w:rPr>
        <w:t xml:space="preserve">Account Number: </w:t>
      </w:r>
    </w:p>
    <w:tbl>
      <w:tblPr>
        <w:tblStyle w:val="TableGrid"/>
        <w:tblW w:w="0" w:type="auto"/>
        <w:tblInd w:w="720" w:type="dxa"/>
        <w:tblLook w:val="04A0" w:firstRow="1" w:lastRow="0" w:firstColumn="1" w:lastColumn="0" w:noHBand="0" w:noVBand="1"/>
      </w:tblPr>
      <w:tblGrid>
        <w:gridCol w:w="586"/>
        <w:gridCol w:w="586"/>
        <w:gridCol w:w="585"/>
        <w:gridCol w:w="585"/>
        <w:gridCol w:w="584"/>
        <w:gridCol w:w="584"/>
        <w:gridCol w:w="584"/>
        <w:gridCol w:w="584"/>
        <w:gridCol w:w="584"/>
        <w:gridCol w:w="584"/>
        <w:gridCol w:w="584"/>
        <w:gridCol w:w="584"/>
        <w:gridCol w:w="584"/>
        <w:gridCol w:w="584"/>
        <w:gridCol w:w="584"/>
        <w:gridCol w:w="499"/>
      </w:tblGrid>
      <w:tr w:rsidR="005C5B51" w:rsidTr="00972920">
        <w:tc>
          <w:tcPr>
            <w:tcW w:w="586" w:type="dxa"/>
          </w:tcPr>
          <w:p w:rsidR="005C5B51" w:rsidRPr="00487123" w:rsidRDefault="005C5B51" w:rsidP="00972920">
            <w:pPr>
              <w:rPr>
                <w:rFonts w:ascii="Segoe UI Symbol" w:hAnsi="Segoe UI Symbol" w:cs="Segoe UI Symbol"/>
                <w:szCs w:val="24"/>
              </w:rPr>
            </w:pPr>
          </w:p>
        </w:tc>
        <w:tc>
          <w:tcPr>
            <w:tcW w:w="586" w:type="dxa"/>
          </w:tcPr>
          <w:p w:rsidR="005C5B51" w:rsidRPr="00487123" w:rsidRDefault="005C5B51" w:rsidP="00972920">
            <w:pPr>
              <w:rPr>
                <w:rFonts w:ascii="Segoe UI Symbol" w:hAnsi="Segoe UI Symbol" w:cs="Segoe UI Symbol"/>
                <w:szCs w:val="24"/>
              </w:rPr>
            </w:pPr>
          </w:p>
        </w:tc>
        <w:tc>
          <w:tcPr>
            <w:tcW w:w="585" w:type="dxa"/>
          </w:tcPr>
          <w:p w:rsidR="005C5B51" w:rsidRPr="00487123" w:rsidRDefault="005C5B51" w:rsidP="00972920">
            <w:pPr>
              <w:rPr>
                <w:rFonts w:ascii="Segoe UI Symbol" w:hAnsi="Segoe UI Symbol" w:cs="Segoe UI Symbol"/>
                <w:szCs w:val="24"/>
              </w:rPr>
            </w:pPr>
          </w:p>
        </w:tc>
        <w:tc>
          <w:tcPr>
            <w:tcW w:w="585"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584" w:type="dxa"/>
          </w:tcPr>
          <w:p w:rsidR="005C5B51" w:rsidRPr="00487123" w:rsidRDefault="005C5B51" w:rsidP="00972920">
            <w:pPr>
              <w:rPr>
                <w:rFonts w:ascii="Segoe UI Symbol" w:hAnsi="Segoe UI Symbol" w:cs="Segoe UI Symbol"/>
                <w:szCs w:val="24"/>
              </w:rPr>
            </w:pPr>
          </w:p>
        </w:tc>
        <w:tc>
          <w:tcPr>
            <w:tcW w:w="499" w:type="dxa"/>
          </w:tcPr>
          <w:p w:rsidR="005C5B51" w:rsidRPr="00487123" w:rsidRDefault="005C5B51" w:rsidP="00972920">
            <w:pPr>
              <w:rPr>
                <w:rFonts w:ascii="Segoe UI Symbol" w:hAnsi="Segoe UI Symbol" w:cs="Segoe UI Symbol"/>
                <w:szCs w:val="24"/>
              </w:rPr>
            </w:pPr>
          </w:p>
        </w:tc>
      </w:tr>
    </w:tbl>
    <w:p w:rsidR="005C5B51" w:rsidRDefault="005C5B51" w:rsidP="005C5B51">
      <w:pPr>
        <w:ind w:left="720"/>
      </w:pPr>
    </w:p>
    <w:p w:rsidR="005C5B51" w:rsidRDefault="005C5B51" w:rsidP="005C5B51">
      <w:pPr>
        <w:ind w:left="720"/>
        <w:jc w:val="both"/>
        <w:rPr>
          <w:rFonts w:ascii="Trebuchet MS" w:hAnsi="Trebuchet MS"/>
        </w:rPr>
      </w:pPr>
      <w:r>
        <w:t xml:space="preserve">Currency:  </w:t>
      </w:r>
      <w:r w:rsidRPr="00487123">
        <w:rPr>
          <w:rFonts w:ascii="Segoe UI Symbol" w:hAnsi="Segoe UI Symbol" w:cs="Segoe UI Symbol"/>
          <w:sz w:val="28"/>
          <w:szCs w:val="28"/>
        </w:rPr>
        <w:t>☐</w:t>
      </w:r>
      <w:r w:rsidRPr="00487123">
        <w:rPr>
          <w:rFonts w:ascii="Trebuchet MS" w:hAnsi="Trebuchet MS"/>
          <w:szCs w:val="24"/>
        </w:rPr>
        <w:t>USD</w:t>
      </w:r>
      <w:r w:rsidRPr="00487123">
        <w:rPr>
          <w:rFonts w:ascii="Segoe UI Symbol" w:hAnsi="Segoe UI Symbol" w:cs="Segoe UI Symbol"/>
          <w:sz w:val="28"/>
          <w:szCs w:val="28"/>
        </w:rPr>
        <w:t>☐</w:t>
      </w:r>
      <w:r w:rsidRPr="00487123">
        <w:rPr>
          <w:rFonts w:ascii="Trebuchet MS" w:hAnsi="Trebuchet MS"/>
          <w:szCs w:val="24"/>
        </w:rPr>
        <w:t xml:space="preserve">GBP </w:t>
      </w:r>
      <w:r w:rsidRPr="00487123">
        <w:rPr>
          <w:rFonts w:ascii="Segoe UI Symbol" w:hAnsi="Segoe UI Symbol" w:cs="Segoe UI Symbol"/>
          <w:sz w:val="28"/>
          <w:szCs w:val="28"/>
        </w:rPr>
        <w:t>☐</w:t>
      </w:r>
      <w:r w:rsidRPr="00487123">
        <w:rPr>
          <w:rFonts w:ascii="Trebuchet MS" w:hAnsi="Trebuchet MS"/>
          <w:szCs w:val="24"/>
        </w:rPr>
        <w:t>EURO</w:t>
      </w:r>
      <w:r w:rsidRPr="00487123">
        <w:rPr>
          <w:rFonts w:ascii="Segoe UI Symbol" w:hAnsi="Segoe UI Symbol" w:cs="Segoe UI Symbol"/>
          <w:sz w:val="28"/>
          <w:szCs w:val="28"/>
        </w:rPr>
        <w:t>☐</w:t>
      </w:r>
      <w:r w:rsidRPr="00487123">
        <w:rPr>
          <w:rFonts w:ascii="Trebuchet MS" w:hAnsi="Trebuchet MS"/>
          <w:szCs w:val="24"/>
        </w:rPr>
        <w:t>JYP</w:t>
      </w:r>
      <w:sdt>
        <w:sdtPr>
          <w:rPr>
            <w:rFonts w:ascii="Trebuchet MS" w:hAnsi="Trebuchet MS"/>
            <w:sz w:val="28"/>
            <w:szCs w:val="28"/>
          </w:rPr>
          <w:id w:val="396713484"/>
        </w:sdtPr>
        <w:sdtContent>
          <w:r w:rsidRPr="00487123">
            <w:rPr>
              <w:rFonts w:ascii="MS Gothic" w:eastAsia="MS Gothic" w:hAnsi="MS Gothic" w:hint="eastAsia"/>
              <w:sz w:val="28"/>
              <w:szCs w:val="28"/>
            </w:rPr>
            <w:t>☐</w:t>
          </w:r>
        </w:sdtContent>
      </w:sdt>
      <w:r w:rsidRPr="00487123">
        <w:rPr>
          <w:rFonts w:ascii="Trebuchet MS" w:hAnsi="Trebuchet MS"/>
          <w:szCs w:val="24"/>
        </w:rPr>
        <w:t>AUD</w:t>
      </w:r>
      <w:r w:rsidRPr="00487123">
        <w:rPr>
          <w:rFonts w:ascii="Segoe UI Symbol" w:hAnsi="Segoe UI Symbol" w:cs="Segoe UI Symbol"/>
          <w:sz w:val="28"/>
          <w:szCs w:val="28"/>
        </w:rPr>
        <w:t>☐</w:t>
      </w:r>
      <w:r w:rsidRPr="00487123">
        <w:rPr>
          <w:rFonts w:ascii="Trebuchet MS" w:hAnsi="Trebuchet MS"/>
          <w:szCs w:val="24"/>
        </w:rPr>
        <w:t>CAD</w:t>
      </w:r>
    </w:p>
    <w:p w:rsidR="005C5B51" w:rsidRDefault="005C5B51" w:rsidP="005C5B51">
      <w:pPr>
        <w:ind w:left="720"/>
        <w:jc w:val="both"/>
      </w:pPr>
    </w:p>
    <w:tbl>
      <w:tblPr>
        <w:tblW w:w="0" w:type="auto"/>
        <w:tblInd w:w="720" w:type="dxa"/>
        <w:tblLayout w:type="fixed"/>
        <w:tblCellMar>
          <w:left w:w="0" w:type="dxa"/>
          <w:right w:w="0" w:type="dxa"/>
        </w:tblCellMar>
        <w:tblLook w:val="0000" w:firstRow="0" w:lastRow="0" w:firstColumn="0" w:lastColumn="0" w:noHBand="0" w:noVBand="0"/>
      </w:tblPr>
      <w:tblGrid>
        <w:gridCol w:w="3150"/>
        <w:gridCol w:w="1440"/>
        <w:gridCol w:w="360"/>
        <w:gridCol w:w="4410"/>
      </w:tblGrid>
      <w:tr w:rsidR="005C5B51" w:rsidTr="00972920">
        <w:tc>
          <w:tcPr>
            <w:tcW w:w="4950" w:type="dxa"/>
            <w:gridSpan w:val="3"/>
          </w:tcPr>
          <w:p w:rsidR="005C5B51" w:rsidRDefault="005C5B51" w:rsidP="00972920">
            <w:pPr>
              <w:rPr>
                <w:b/>
              </w:rPr>
            </w:pPr>
            <w:r>
              <w:t xml:space="preserve">Place: </w:t>
            </w:r>
            <w:r>
              <w:rPr>
                <w:b/>
              </w:rPr>
              <w:t>.................................</w:t>
            </w:r>
          </w:p>
        </w:tc>
        <w:tc>
          <w:tcPr>
            <w:tcW w:w="4410" w:type="dxa"/>
          </w:tcPr>
          <w:p w:rsidR="005C5B51" w:rsidRDefault="005C5B51" w:rsidP="00972920">
            <w:r>
              <w:rPr>
                <w:b/>
              </w:rPr>
              <w:t>........................................................................</w:t>
            </w:r>
          </w:p>
        </w:tc>
      </w:tr>
      <w:tr w:rsidR="005C5B51" w:rsidTr="00972920">
        <w:trPr>
          <w:cantSplit/>
        </w:trPr>
        <w:tc>
          <w:tcPr>
            <w:tcW w:w="3150" w:type="dxa"/>
          </w:tcPr>
          <w:p w:rsidR="005C5B51" w:rsidRDefault="005C5B51" w:rsidP="00972920">
            <w:r>
              <w:t xml:space="preserve">Date: </w:t>
            </w:r>
            <w:r>
              <w:rPr>
                <w:b/>
              </w:rPr>
              <w:t>.................................</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5C5B51" w:rsidRDefault="005C5B51" w:rsidP="00972920">
            <w:pPr>
              <w:jc w:val="center"/>
            </w:pPr>
            <w:r>
              <w:t>Stamp</w:t>
            </w:r>
          </w:p>
        </w:tc>
        <w:tc>
          <w:tcPr>
            <w:tcW w:w="360" w:type="dxa"/>
            <w:tcBorders>
              <w:left w:val="nil"/>
            </w:tcBorders>
          </w:tcPr>
          <w:p w:rsidR="005C5B51" w:rsidRDefault="005C5B51" w:rsidP="00972920"/>
        </w:tc>
        <w:tc>
          <w:tcPr>
            <w:tcW w:w="4410" w:type="dxa"/>
          </w:tcPr>
          <w:p w:rsidR="005C5B51" w:rsidRDefault="005C5B51" w:rsidP="00972920">
            <w:r>
              <w:t>(Signature of Applicant/</w:t>
            </w:r>
            <w:proofErr w:type="spellStart"/>
            <w:r>
              <w:t>Authorised</w:t>
            </w:r>
            <w:proofErr w:type="spellEnd"/>
            <w:r>
              <w:t xml:space="preserve"> Official)</w:t>
            </w:r>
          </w:p>
        </w:tc>
      </w:tr>
      <w:tr w:rsidR="005C5B51" w:rsidTr="00972920">
        <w:trPr>
          <w:cantSplit/>
        </w:trPr>
        <w:tc>
          <w:tcPr>
            <w:tcW w:w="3150" w:type="dxa"/>
          </w:tcPr>
          <w:p w:rsidR="005C5B51" w:rsidRDefault="005C5B51" w:rsidP="00972920"/>
        </w:tc>
        <w:tc>
          <w:tcPr>
            <w:tcW w:w="1440" w:type="dxa"/>
            <w:vMerge/>
            <w:tcBorders>
              <w:left w:val="single" w:sz="4" w:space="0" w:color="auto"/>
              <w:bottom w:val="single" w:sz="4" w:space="0" w:color="auto"/>
              <w:right w:val="single" w:sz="4" w:space="0" w:color="auto"/>
            </w:tcBorders>
          </w:tcPr>
          <w:p w:rsidR="005C5B51" w:rsidRDefault="005C5B51" w:rsidP="00972920"/>
        </w:tc>
        <w:tc>
          <w:tcPr>
            <w:tcW w:w="360" w:type="dxa"/>
            <w:tcBorders>
              <w:left w:val="nil"/>
            </w:tcBorders>
          </w:tcPr>
          <w:p w:rsidR="005C5B51" w:rsidRDefault="005C5B51" w:rsidP="00972920"/>
        </w:tc>
        <w:tc>
          <w:tcPr>
            <w:tcW w:w="4410" w:type="dxa"/>
          </w:tcPr>
          <w:p w:rsidR="005C5B51" w:rsidRDefault="005C5B51" w:rsidP="00972920">
            <w:r>
              <w:t xml:space="preserve">Name: </w:t>
            </w:r>
            <w:r>
              <w:rPr>
                <w:b/>
              </w:rPr>
              <w:t>............................................................</w:t>
            </w:r>
          </w:p>
        </w:tc>
      </w:tr>
      <w:tr w:rsidR="005C5B51" w:rsidTr="00972920">
        <w:tc>
          <w:tcPr>
            <w:tcW w:w="4950" w:type="dxa"/>
            <w:gridSpan w:val="3"/>
          </w:tcPr>
          <w:p w:rsidR="005C5B51" w:rsidRDefault="005C5B51" w:rsidP="00972920"/>
        </w:tc>
        <w:tc>
          <w:tcPr>
            <w:tcW w:w="4410" w:type="dxa"/>
          </w:tcPr>
          <w:p w:rsidR="005C5B51" w:rsidRDefault="005C5B51" w:rsidP="00972920">
            <w:r>
              <w:t xml:space="preserve">Designation: </w:t>
            </w:r>
            <w:r>
              <w:rPr>
                <w:b/>
              </w:rPr>
              <w:t>..................................................</w:t>
            </w:r>
          </w:p>
        </w:tc>
      </w:tr>
      <w:tr w:rsidR="005C5B51" w:rsidTr="00972920">
        <w:tc>
          <w:tcPr>
            <w:tcW w:w="4950" w:type="dxa"/>
            <w:gridSpan w:val="3"/>
          </w:tcPr>
          <w:p w:rsidR="005C5B51" w:rsidRDefault="005C5B51" w:rsidP="00972920"/>
        </w:tc>
        <w:tc>
          <w:tcPr>
            <w:tcW w:w="4410" w:type="dxa"/>
          </w:tcPr>
          <w:p w:rsidR="005C5B51" w:rsidRDefault="005C5B51" w:rsidP="00972920">
            <w:r>
              <w:t>Name and Address.........................................</w:t>
            </w:r>
          </w:p>
        </w:tc>
      </w:tr>
      <w:tr w:rsidR="005C5B51" w:rsidTr="00972920">
        <w:tc>
          <w:tcPr>
            <w:tcW w:w="4950" w:type="dxa"/>
            <w:gridSpan w:val="3"/>
          </w:tcPr>
          <w:p w:rsidR="005C5B51" w:rsidRDefault="005C5B51" w:rsidP="00972920"/>
        </w:tc>
        <w:tc>
          <w:tcPr>
            <w:tcW w:w="4410" w:type="dxa"/>
          </w:tcPr>
          <w:p w:rsidR="005C5B51" w:rsidRDefault="005C5B51" w:rsidP="00972920">
            <w:pPr>
              <w:rPr>
                <w:b/>
              </w:rPr>
            </w:pPr>
            <w:proofErr w:type="spellStart"/>
            <w:proofErr w:type="gramStart"/>
            <w:r>
              <w:t>ofAuthorised</w:t>
            </w:r>
            <w:proofErr w:type="spellEnd"/>
            <w:proofErr w:type="gramEnd"/>
            <w:r>
              <w:t xml:space="preserve"> Dealer: </w:t>
            </w:r>
            <w:r>
              <w:rPr>
                <w:b/>
              </w:rPr>
              <w:t>.....................................</w:t>
            </w:r>
          </w:p>
        </w:tc>
      </w:tr>
    </w:tbl>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ListParagraph"/>
        <w:tabs>
          <w:tab w:val="left" w:pos="360"/>
        </w:tabs>
        <w:spacing w:line="240" w:lineRule="auto"/>
        <w:ind w:left="360"/>
        <w:jc w:val="center"/>
        <w:rPr>
          <w:rFonts w:ascii="Trebuchet MS" w:hAnsi="Trebuchet MS" w:cs="Times New Roman"/>
          <w:b/>
          <w:sz w:val="24"/>
          <w:szCs w:val="24"/>
        </w:rPr>
      </w:pP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r>
      <w:r>
        <w:rPr>
          <w:rFonts w:ascii="Trebuchet MS" w:hAnsi="Trebuchet MS" w:cs="Times New Roman"/>
          <w:b/>
          <w:sz w:val="24"/>
          <w:szCs w:val="24"/>
        </w:rPr>
        <w:tab/>
        <w:t>Annexure-4</w:t>
      </w:r>
    </w:p>
    <w:tbl>
      <w:tblPr>
        <w:tblStyle w:val="TableGrid"/>
        <w:tblW w:w="9893" w:type="dxa"/>
        <w:tblInd w:w="279" w:type="dxa"/>
        <w:tblLook w:val="04A0" w:firstRow="1" w:lastRow="0" w:firstColumn="1" w:lastColumn="0" w:noHBand="0" w:noVBand="1"/>
      </w:tblPr>
      <w:tblGrid>
        <w:gridCol w:w="662"/>
        <w:gridCol w:w="1888"/>
        <w:gridCol w:w="2788"/>
        <w:gridCol w:w="4799"/>
      </w:tblGrid>
      <w:tr w:rsidR="005C5B51" w:rsidRPr="00742AEA" w:rsidTr="00972920">
        <w:trPr>
          <w:trHeight w:val="1940"/>
        </w:trPr>
        <w:tc>
          <w:tcPr>
            <w:tcW w:w="9893" w:type="dxa"/>
            <w:gridSpan w:val="4"/>
            <w:vAlign w:val="center"/>
            <w:hideMark/>
          </w:tcPr>
          <w:p w:rsidR="005C5B51" w:rsidRPr="00742AEA" w:rsidRDefault="005C5B51" w:rsidP="00972920">
            <w:pPr>
              <w:jc w:val="both"/>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The deposit schemes’ booklet is a tailor-made product for ready reference of the staff, particularly for those who are on the operational front. The term deposit plans have been categorized into five distinct categories to facilitate the easy marketing of the products to the customers according to their requirements.</w:t>
            </w:r>
          </w:p>
        </w:tc>
      </w:tr>
      <w:tr w:rsidR="005C5B51" w:rsidRPr="00742AEA" w:rsidTr="00972920">
        <w:trPr>
          <w:trHeight w:val="350"/>
        </w:trPr>
        <w:tc>
          <w:tcPr>
            <w:tcW w:w="5094" w:type="dxa"/>
            <w:gridSpan w:val="3"/>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DEPOSIT PLANS</w:t>
            </w:r>
          </w:p>
        </w:tc>
        <w:tc>
          <w:tcPr>
            <w:tcW w:w="4799" w:type="dxa"/>
            <w:vAlign w:val="center"/>
            <w:hideMark/>
          </w:tcPr>
          <w:p w:rsidR="005C5B51" w:rsidRPr="00742AEA" w:rsidRDefault="005C5B51" w:rsidP="00972920">
            <w:pPr>
              <w:rPr>
                <w:rFonts w:ascii="Trebuchet MS" w:eastAsia="Times New Roman" w:hAnsi="Trebuchet MS" w:cs="Times New Roman"/>
                <w:i/>
                <w:iCs/>
                <w:color w:val="000000"/>
                <w:szCs w:val="22"/>
              </w:rPr>
            </w:pPr>
          </w:p>
        </w:tc>
      </w:tr>
      <w:tr w:rsidR="005C5B51" w:rsidRPr="00742AEA" w:rsidTr="00972920">
        <w:trPr>
          <w:trHeight w:val="338"/>
        </w:trPr>
        <w:tc>
          <w:tcPr>
            <w:tcW w:w="5094" w:type="dxa"/>
            <w:gridSpan w:val="3"/>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Categories of Term Deposits:</w:t>
            </w:r>
          </w:p>
        </w:tc>
        <w:tc>
          <w:tcPr>
            <w:tcW w:w="4799" w:type="dxa"/>
            <w:vAlign w:val="center"/>
            <w:hideMark/>
          </w:tcPr>
          <w:p w:rsidR="005C5B51" w:rsidRPr="00742AEA" w:rsidRDefault="005C5B51" w:rsidP="00972920">
            <w:pPr>
              <w:rPr>
                <w:rFonts w:ascii="Trebuchet MS" w:eastAsia="Times New Roman" w:hAnsi="Trebuchet MS" w:cs="Times New Roman"/>
                <w:i/>
                <w:iCs/>
                <w:color w:val="000000"/>
                <w:szCs w:val="22"/>
              </w:rPr>
            </w:pPr>
          </w:p>
        </w:tc>
      </w:tr>
      <w:tr w:rsidR="005C5B51" w:rsidRPr="00742AEA" w:rsidTr="00972920">
        <w:trPr>
          <w:trHeight w:val="801"/>
        </w:trPr>
        <w:tc>
          <w:tcPr>
            <w:tcW w:w="418" w:type="dxa"/>
            <w:noWrap/>
            <w:vAlign w:val="center"/>
            <w:hideMark/>
          </w:tcPr>
          <w:p w:rsidR="005C5B51" w:rsidRPr="00742AEA" w:rsidRDefault="005C5B51" w:rsidP="00972920">
            <w:pPr>
              <w:rPr>
                <w:rFonts w:ascii="Trebuchet MS" w:eastAsia="Times New Roman" w:hAnsi="Trebuchet MS" w:cs="Times New Roman"/>
                <w:i/>
                <w:iCs/>
                <w:color w:val="000000"/>
                <w:szCs w:val="22"/>
              </w:rPr>
            </w:pPr>
            <w:proofErr w:type="spellStart"/>
            <w:r w:rsidRPr="00742AEA">
              <w:rPr>
                <w:rFonts w:ascii="Trebuchet MS" w:eastAsia="Times New Roman" w:hAnsi="Trebuchet MS" w:cs="Times New Roman"/>
                <w:i/>
                <w:iCs/>
                <w:color w:val="000000"/>
                <w:szCs w:val="22"/>
              </w:rPr>
              <w:t>S.No</w:t>
            </w:r>
            <w:proofErr w:type="spellEnd"/>
          </w:p>
        </w:tc>
        <w:tc>
          <w:tcPr>
            <w:tcW w:w="18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Category</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Name of Scheme</w:t>
            </w:r>
          </w:p>
        </w:tc>
        <w:tc>
          <w:tcPr>
            <w:tcW w:w="4799"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Remarks</w:t>
            </w: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1</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 xml:space="preserve">Cumulative or Growth Plans </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  Cash Certificate</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Lump sum deposits with benefits of reinvestment (compounding) of interest on quarterly basis resulting in higher annualized yield.</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Mehandi Deposit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 Tax Saver Deposit Plan III</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63"/>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2</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Non-Cumulative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  Fixed Deposit</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Lump sum deposits with an option to withdraw interest on quarterly basis.</w:t>
            </w:r>
          </w:p>
        </w:tc>
      </w:tr>
      <w:tr w:rsidR="005C5B51" w:rsidRPr="00742AEA" w:rsidTr="00972920">
        <w:trPr>
          <w:trHeight w:val="463"/>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Super Earner Deposit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63"/>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C)</w:t>
            </w:r>
            <w:r w:rsidRPr="00742AEA">
              <w:rPr>
                <w:rFonts w:ascii="Trebuchet MS" w:eastAsia="Times New Roman" w:hAnsi="Trebuchet MS" w:cs="Times New Roman"/>
                <w:b/>
                <w:bCs/>
                <w:color w:val="000000"/>
                <w:szCs w:val="22"/>
              </w:rPr>
              <w:t>    Tax Saver Deposit Plan I</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3</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Installment Deposit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color w:val="000000"/>
                <w:szCs w:val="22"/>
              </w:rPr>
              <w:t>A)  Recurring Deposit Plan</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Small installment deposits grow with reinvestment of interest to substantial proportions.</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Flexi recurring Deposit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4</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Monthly Income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  Monthly Yield Deposit Plan</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Lump sum deposits conferring regular monthly interest payments on the depositors while the principal remains intact.</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 Tax Saver Deposit Plan II</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r w:rsidR="005C5B51" w:rsidRPr="00742AEA" w:rsidTr="00972920">
        <w:trPr>
          <w:trHeight w:val="476"/>
        </w:trPr>
        <w:tc>
          <w:tcPr>
            <w:tcW w:w="418" w:type="dxa"/>
            <w:vMerge w:val="restart"/>
            <w:noWrap/>
            <w:vAlign w:val="center"/>
            <w:hideMark/>
          </w:tcPr>
          <w:p w:rsidR="005C5B51" w:rsidRPr="00742AEA" w:rsidRDefault="005C5B51" w:rsidP="00972920">
            <w:pPr>
              <w:rPr>
                <w:rFonts w:ascii="Trebuchet MS" w:eastAsia="Times New Roman" w:hAnsi="Trebuchet MS" w:cs="Times New Roman"/>
                <w:i/>
                <w:iCs/>
                <w:color w:val="000000"/>
                <w:szCs w:val="22"/>
              </w:rPr>
            </w:pPr>
            <w:r w:rsidRPr="00742AEA">
              <w:rPr>
                <w:rFonts w:ascii="Trebuchet MS" w:eastAsia="Times New Roman" w:hAnsi="Trebuchet MS" w:cs="Times New Roman"/>
                <w:i/>
                <w:iCs/>
                <w:color w:val="000000"/>
                <w:szCs w:val="22"/>
              </w:rPr>
              <w:t>5</w:t>
            </w:r>
          </w:p>
        </w:tc>
        <w:tc>
          <w:tcPr>
            <w:tcW w:w="1888" w:type="dxa"/>
            <w:vMerge w:val="restart"/>
            <w:vAlign w:val="center"/>
            <w:hideMark/>
          </w:tcPr>
          <w:p w:rsidR="005C5B51" w:rsidRPr="00742AEA" w:rsidRDefault="005C5B51" w:rsidP="00972920">
            <w:pPr>
              <w:rPr>
                <w:rFonts w:ascii="Trebuchet MS" w:eastAsia="Times New Roman" w:hAnsi="Trebuchet MS" w:cs="Times New Roman"/>
                <w:b/>
                <w:bCs/>
                <w:color w:val="000000"/>
                <w:szCs w:val="22"/>
              </w:rPr>
            </w:pPr>
            <w:r w:rsidRPr="00742AEA">
              <w:rPr>
                <w:rFonts w:ascii="Trebuchet MS" w:eastAsia="Times New Roman" w:hAnsi="Trebuchet MS" w:cs="Times New Roman"/>
                <w:b/>
                <w:bCs/>
                <w:color w:val="000000"/>
                <w:szCs w:val="22"/>
              </w:rPr>
              <w:t>Hybrid Plans</w:t>
            </w: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A)</w:t>
            </w:r>
            <w:r w:rsidRPr="00742AEA">
              <w:rPr>
                <w:rFonts w:ascii="Trebuchet MS" w:eastAsia="Times New Roman" w:hAnsi="Trebuchet MS" w:cs="Times New Roman"/>
                <w:b/>
                <w:bCs/>
                <w:color w:val="000000"/>
                <w:szCs w:val="22"/>
              </w:rPr>
              <w:t>     Child-care Deposit Plan</w:t>
            </w:r>
          </w:p>
        </w:tc>
        <w:tc>
          <w:tcPr>
            <w:tcW w:w="4799" w:type="dxa"/>
            <w:vMerge w:val="restart"/>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Plans combining the features of simple deposit plans to cater to the special requirement of the target customer</w:t>
            </w:r>
          </w:p>
        </w:tc>
      </w:tr>
      <w:tr w:rsidR="005C5B51" w:rsidRPr="00742AEA" w:rsidTr="00972920">
        <w:trPr>
          <w:trHeight w:val="476"/>
        </w:trPr>
        <w:tc>
          <w:tcPr>
            <w:tcW w:w="418" w:type="dxa"/>
            <w:vMerge/>
            <w:vAlign w:val="center"/>
            <w:hideMark/>
          </w:tcPr>
          <w:p w:rsidR="005C5B51" w:rsidRPr="00742AEA" w:rsidRDefault="005C5B51" w:rsidP="00972920">
            <w:pPr>
              <w:rPr>
                <w:rFonts w:ascii="Trebuchet MS" w:eastAsia="Times New Roman" w:hAnsi="Trebuchet MS" w:cs="Times New Roman"/>
                <w:i/>
                <w:iCs/>
                <w:color w:val="000000"/>
                <w:szCs w:val="22"/>
              </w:rPr>
            </w:pPr>
          </w:p>
        </w:tc>
        <w:tc>
          <w:tcPr>
            <w:tcW w:w="1888" w:type="dxa"/>
            <w:vMerge/>
            <w:vAlign w:val="center"/>
            <w:hideMark/>
          </w:tcPr>
          <w:p w:rsidR="005C5B51" w:rsidRPr="00742AEA" w:rsidRDefault="005C5B51" w:rsidP="00972920">
            <w:pPr>
              <w:rPr>
                <w:rFonts w:ascii="Trebuchet MS" w:eastAsia="Times New Roman" w:hAnsi="Trebuchet MS" w:cs="Times New Roman"/>
                <w:b/>
                <w:bCs/>
                <w:color w:val="000000"/>
                <w:szCs w:val="22"/>
              </w:rPr>
            </w:pPr>
          </w:p>
        </w:tc>
        <w:tc>
          <w:tcPr>
            <w:tcW w:w="2788" w:type="dxa"/>
            <w:noWrap/>
            <w:vAlign w:val="center"/>
            <w:hideMark/>
          </w:tcPr>
          <w:p w:rsidR="005C5B51" w:rsidRPr="00742AEA" w:rsidRDefault="005C5B51" w:rsidP="00972920">
            <w:pPr>
              <w:rPr>
                <w:rFonts w:ascii="Trebuchet MS" w:eastAsia="Times New Roman" w:hAnsi="Trebuchet MS" w:cs="Times New Roman"/>
                <w:b/>
                <w:bCs/>
                <w:i/>
                <w:iCs/>
                <w:color w:val="000000"/>
                <w:szCs w:val="22"/>
              </w:rPr>
            </w:pPr>
            <w:r w:rsidRPr="00742AEA">
              <w:rPr>
                <w:rFonts w:ascii="Trebuchet MS" w:eastAsia="Times New Roman" w:hAnsi="Trebuchet MS" w:cs="Times New Roman"/>
                <w:b/>
                <w:bCs/>
                <w:i/>
                <w:iCs/>
                <w:color w:val="000000"/>
                <w:szCs w:val="22"/>
              </w:rPr>
              <w:t>B)</w:t>
            </w:r>
            <w:r w:rsidRPr="00742AEA">
              <w:rPr>
                <w:rFonts w:ascii="Trebuchet MS" w:eastAsia="Times New Roman" w:hAnsi="Trebuchet MS" w:cs="Times New Roman"/>
                <w:b/>
                <w:bCs/>
                <w:color w:val="000000"/>
                <w:szCs w:val="22"/>
              </w:rPr>
              <w:t>    Smart Saver Plan</w:t>
            </w:r>
          </w:p>
        </w:tc>
        <w:tc>
          <w:tcPr>
            <w:tcW w:w="4799" w:type="dxa"/>
            <w:vMerge/>
            <w:vAlign w:val="center"/>
            <w:hideMark/>
          </w:tcPr>
          <w:p w:rsidR="005C5B51" w:rsidRPr="00742AEA" w:rsidRDefault="005C5B51" w:rsidP="00972920">
            <w:pPr>
              <w:rPr>
                <w:rFonts w:ascii="Trebuchet MS" w:eastAsia="Times New Roman" w:hAnsi="Trebuchet MS" w:cs="Times New Roman"/>
                <w:b/>
                <w:bCs/>
                <w:i/>
                <w:iCs/>
                <w:color w:val="000000"/>
                <w:szCs w:val="22"/>
              </w:rPr>
            </w:pPr>
          </w:p>
        </w:tc>
      </w:tr>
    </w:tbl>
    <w:p w:rsidR="005C5B51" w:rsidRDefault="005C5B51" w:rsidP="005C5B51"/>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p w:rsidR="005C5B51" w:rsidRDefault="005C5B51" w:rsidP="005C5B51">
      <w:pPr>
        <w:pStyle w:val="h3"/>
      </w:pPr>
    </w:p>
    <w:tbl>
      <w:tblPr>
        <w:tblW w:w="10304" w:type="dxa"/>
        <w:tblInd w:w="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4"/>
        <w:gridCol w:w="929"/>
        <w:gridCol w:w="1134"/>
        <w:gridCol w:w="740"/>
        <w:gridCol w:w="1319"/>
        <w:gridCol w:w="1453"/>
        <w:gridCol w:w="1440"/>
        <w:gridCol w:w="1511"/>
        <w:gridCol w:w="954"/>
      </w:tblGrid>
      <w:tr w:rsidR="005C5B51" w:rsidRPr="00E34B63" w:rsidTr="00972920">
        <w:trPr>
          <w:trHeight w:val="122"/>
        </w:trPr>
        <w:tc>
          <w:tcPr>
            <w:tcW w:w="10304" w:type="dxa"/>
            <w:gridSpan w:val="9"/>
            <w:shd w:val="clear" w:color="auto" w:fill="auto"/>
            <w:noWrap/>
            <w:vAlign w:val="bottom"/>
            <w:hideMark/>
          </w:tcPr>
          <w:p w:rsidR="005C5B51" w:rsidRPr="00E34B63" w:rsidRDefault="005C5B51" w:rsidP="00972920">
            <w:pPr>
              <w:pStyle w:val="NoSpacing"/>
              <w:rPr>
                <w:rFonts w:ascii="Trebuchet MS" w:hAnsi="Trebuchet MS"/>
                <w:b/>
                <w:sz w:val="16"/>
                <w:szCs w:val="16"/>
              </w:rPr>
            </w:pPr>
            <w:r w:rsidRPr="00E34B63">
              <w:rPr>
                <w:rFonts w:ascii="Trebuchet MS" w:hAnsi="Trebuchet MS"/>
                <w:b/>
                <w:sz w:val="16"/>
                <w:szCs w:val="16"/>
              </w:rPr>
              <w:lastRenderedPageBreak/>
              <w:t>1. Cumulative (Growth) Plan</w:t>
            </w:r>
          </w:p>
        </w:tc>
      </w:tr>
      <w:tr w:rsidR="005C5B51" w:rsidRPr="00E34B63" w:rsidTr="00972920">
        <w:trPr>
          <w:trHeight w:val="148"/>
        </w:trPr>
        <w:tc>
          <w:tcPr>
            <w:tcW w:w="824"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929"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1134"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740"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1319"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1453"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440"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511"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954"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E34B63" w:rsidTr="00972920">
        <w:trPr>
          <w:trHeight w:val="766"/>
        </w:trPr>
        <w:tc>
          <w:tcPr>
            <w:tcW w:w="824" w:type="dxa"/>
            <w:shd w:val="clear" w:color="auto" w:fill="auto"/>
            <w:noWrap/>
            <w:vAlign w:val="center"/>
            <w:hideMark/>
          </w:tcPr>
          <w:p w:rsidR="005C5B51" w:rsidRPr="00E34B63" w:rsidRDefault="005C5B51" w:rsidP="00972920">
            <w:pPr>
              <w:pStyle w:val="NoSpacing"/>
              <w:rPr>
                <w:rFonts w:ascii="Trebuchet MS" w:hAnsi="Trebuchet MS"/>
                <w:i/>
                <w:iCs/>
                <w:sz w:val="16"/>
                <w:szCs w:val="16"/>
              </w:rPr>
            </w:pPr>
            <w:r w:rsidRPr="00E34B63">
              <w:rPr>
                <w:rFonts w:ascii="Trebuchet MS" w:hAnsi="Trebuchet MS"/>
                <w:i/>
                <w:iCs/>
                <w:sz w:val="16"/>
                <w:szCs w:val="16"/>
              </w:rPr>
              <w:t>Cash Certificate</w:t>
            </w:r>
          </w:p>
        </w:tc>
        <w:tc>
          <w:tcPr>
            <w:tcW w:w="929" w:type="dxa"/>
            <w:shd w:val="clear" w:color="auto" w:fill="auto"/>
            <w:noWrap/>
            <w:vAlign w:val="center"/>
            <w:hideMark/>
          </w:tcPr>
          <w:p w:rsidR="005C5B51" w:rsidRPr="00E34B63" w:rsidRDefault="005C5B51" w:rsidP="00972920">
            <w:pPr>
              <w:pStyle w:val="NoSpacing"/>
              <w:rPr>
                <w:rFonts w:ascii="Trebuchet MS" w:hAnsi="Trebuchet MS"/>
                <w:sz w:val="16"/>
                <w:szCs w:val="16"/>
              </w:rPr>
            </w:pPr>
            <w:proofErr w:type="spellStart"/>
            <w:r w:rsidRPr="00E34B63">
              <w:rPr>
                <w:rFonts w:ascii="Trebuchet MS" w:hAnsi="Trebuchet MS"/>
                <w:sz w:val="16"/>
                <w:szCs w:val="16"/>
              </w:rPr>
              <w:t>Rs</w:t>
            </w:r>
            <w:proofErr w:type="spellEnd"/>
            <w:r w:rsidRPr="00E34B63">
              <w:rPr>
                <w:rFonts w:ascii="Trebuchet MS" w:hAnsi="Trebuchet MS"/>
                <w:sz w:val="16"/>
                <w:szCs w:val="16"/>
              </w:rPr>
              <w:t>. 1000</w:t>
            </w:r>
          </w:p>
        </w:tc>
        <w:tc>
          <w:tcPr>
            <w:tcW w:w="1134"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6 months to 10 years</w:t>
            </w:r>
          </w:p>
        </w:tc>
        <w:tc>
          <w:tcPr>
            <w:tcW w:w="740"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Fixed</w:t>
            </w:r>
          </w:p>
        </w:tc>
        <w:tc>
          <w:tcPr>
            <w:tcW w:w="131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Quarterly compounding basis</w:t>
            </w:r>
          </w:p>
        </w:tc>
        <w:tc>
          <w:tcPr>
            <w:tcW w:w="1453"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On  maturity</w:t>
            </w:r>
          </w:p>
        </w:tc>
        <w:tc>
          <w:tcPr>
            <w:tcW w:w="1440"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 xml:space="preserve">Loan facility </w:t>
            </w:r>
            <w:proofErr w:type="spellStart"/>
            <w:r w:rsidRPr="00E34B63">
              <w:rPr>
                <w:rFonts w:ascii="Trebuchet MS" w:hAnsi="Trebuchet MS"/>
                <w:sz w:val="16"/>
                <w:szCs w:val="16"/>
              </w:rPr>
              <w:t>upto</w:t>
            </w:r>
            <w:proofErr w:type="spellEnd"/>
            <w:r w:rsidRPr="00E34B63">
              <w:rPr>
                <w:rFonts w:ascii="Trebuchet MS" w:hAnsi="Trebuchet MS"/>
                <w:sz w:val="16"/>
                <w:szCs w:val="16"/>
              </w:rPr>
              <w:t xml:space="preserve"> 90% of amount deposited plus interest accrued</w:t>
            </w:r>
          </w:p>
        </w:tc>
        <w:tc>
          <w:tcPr>
            <w:tcW w:w="1511" w:type="dxa"/>
            <w:shd w:val="clear" w:color="auto" w:fill="auto"/>
            <w:vAlign w:val="center"/>
            <w:hideMark/>
          </w:tcPr>
          <w:p w:rsidR="005C5B51" w:rsidRPr="00E34B63" w:rsidRDefault="003A1FE2" w:rsidP="003A1FE2">
            <w:pPr>
              <w:pStyle w:val="NoSpacing"/>
              <w:jc w:val="both"/>
              <w:rPr>
                <w:rFonts w:ascii="Trebuchet MS" w:hAnsi="Trebuchet MS"/>
                <w:sz w:val="16"/>
                <w:szCs w:val="16"/>
              </w:rPr>
            </w:pPr>
            <w:r>
              <w:rPr>
                <w:rFonts w:ascii="Trebuchet MS" w:hAnsi="Trebuchet MS"/>
                <w:sz w:val="16"/>
                <w:szCs w:val="16"/>
              </w:rPr>
              <w:t>Allowed with penalty of</w:t>
            </w:r>
            <w:r w:rsidR="005C5B51" w:rsidRPr="00E34B63">
              <w:rPr>
                <w:rFonts w:ascii="Trebuchet MS" w:hAnsi="Trebuchet MS"/>
                <w:sz w:val="16"/>
                <w:szCs w:val="16"/>
              </w:rPr>
              <w:t xml:space="preserve"> 0.50% less than the rate of interest applicable for the period the deposit remains with the bank.</w:t>
            </w:r>
          </w:p>
        </w:tc>
        <w:tc>
          <w:tcPr>
            <w:tcW w:w="954" w:type="dxa"/>
            <w:shd w:val="clear" w:color="auto" w:fill="auto"/>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All types of investors-short, medium and long term.</w:t>
            </w:r>
          </w:p>
        </w:tc>
      </w:tr>
      <w:tr w:rsidR="005C5B51" w:rsidRPr="00E34B63" w:rsidTr="00972920">
        <w:trPr>
          <w:trHeight w:val="393"/>
        </w:trPr>
        <w:tc>
          <w:tcPr>
            <w:tcW w:w="824" w:type="dxa"/>
            <w:shd w:val="clear" w:color="auto" w:fill="auto"/>
            <w:noWrap/>
            <w:vAlign w:val="center"/>
            <w:hideMark/>
          </w:tcPr>
          <w:p w:rsidR="005C5B51" w:rsidRPr="00E34B63" w:rsidRDefault="005C5B51" w:rsidP="00972920">
            <w:pPr>
              <w:pStyle w:val="NoSpacing"/>
              <w:rPr>
                <w:rFonts w:ascii="Trebuchet MS" w:hAnsi="Trebuchet MS"/>
                <w:i/>
                <w:iCs/>
                <w:sz w:val="16"/>
                <w:szCs w:val="16"/>
              </w:rPr>
            </w:pPr>
            <w:r w:rsidRPr="00E34B63">
              <w:rPr>
                <w:rFonts w:ascii="Trebuchet MS" w:hAnsi="Trebuchet MS"/>
                <w:i/>
                <w:iCs/>
                <w:sz w:val="16"/>
                <w:szCs w:val="16"/>
              </w:rPr>
              <w:t>Mehandi Deposit Plan</w:t>
            </w:r>
          </w:p>
        </w:tc>
        <w:tc>
          <w:tcPr>
            <w:tcW w:w="92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Depends upon the tenure and maturity amount desired</w:t>
            </w:r>
          </w:p>
        </w:tc>
        <w:tc>
          <w:tcPr>
            <w:tcW w:w="1134"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5, 7, 10, 12 or 15 years</w:t>
            </w:r>
          </w:p>
        </w:tc>
        <w:tc>
          <w:tcPr>
            <w:tcW w:w="740" w:type="dxa"/>
            <w:shd w:val="clear" w:color="auto" w:fill="auto"/>
            <w:noWrap/>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Fixed.</w:t>
            </w:r>
          </w:p>
        </w:tc>
        <w:tc>
          <w:tcPr>
            <w:tcW w:w="1319"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Quarterly compounding basis</w:t>
            </w:r>
          </w:p>
        </w:tc>
        <w:tc>
          <w:tcPr>
            <w:tcW w:w="1453" w:type="dxa"/>
            <w:shd w:val="clear" w:color="auto" w:fill="auto"/>
            <w:vAlign w:val="center"/>
            <w:hideMark/>
          </w:tcPr>
          <w:p w:rsidR="005C5B51" w:rsidRDefault="005C5B51" w:rsidP="00972920">
            <w:pPr>
              <w:pStyle w:val="NoSpacing"/>
              <w:rPr>
                <w:rFonts w:ascii="Trebuchet MS" w:hAnsi="Trebuchet MS"/>
                <w:sz w:val="16"/>
                <w:szCs w:val="16"/>
              </w:rPr>
            </w:pPr>
            <w:r w:rsidRPr="00E34B63">
              <w:rPr>
                <w:rFonts w:ascii="Trebuchet MS" w:hAnsi="Trebuchet MS"/>
                <w:sz w:val="16"/>
                <w:szCs w:val="16"/>
              </w:rPr>
              <w:t xml:space="preserve">On maturity </w:t>
            </w:r>
            <w:proofErr w:type="spellStart"/>
            <w:r w:rsidRPr="00E34B63">
              <w:rPr>
                <w:rFonts w:ascii="Trebuchet MS" w:hAnsi="Trebuchet MS"/>
                <w:sz w:val="16"/>
                <w:szCs w:val="16"/>
              </w:rPr>
              <w:t>Rs</w:t>
            </w:r>
            <w:proofErr w:type="spellEnd"/>
            <w:r w:rsidRPr="00E34B63">
              <w:rPr>
                <w:rFonts w:ascii="Trebuchet MS" w:hAnsi="Trebuchet MS"/>
                <w:sz w:val="16"/>
                <w:szCs w:val="16"/>
              </w:rPr>
              <w:t xml:space="preserve"> 25,000,    </w:t>
            </w:r>
            <w:proofErr w:type="spellStart"/>
            <w:r w:rsidRPr="00E34B63">
              <w:rPr>
                <w:rFonts w:ascii="Trebuchet MS" w:hAnsi="Trebuchet MS"/>
                <w:sz w:val="16"/>
                <w:szCs w:val="16"/>
              </w:rPr>
              <w:t>Rs</w:t>
            </w:r>
            <w:proofErr w:type="spellEnd"/>
            <w:r w:rsidRPr="00E34B63">
              <w:rPr>
                <w:rFonts w:ascii="Trebuchet MS" w:hAnsi="Trebuchet MS"/>
                <w:sz w:val="16"/>
                <w:szCs w:val="16"/>
              </w:rPr>
              <w:t xml:space="preserve"> 50,000 or </w:t>
            </w:r>
          </w:p>
          <w:p w:rsidR="005C5B51" w:rsidRPr="00E34B63" w:rsidRDefault="005C5B51" w:rsidP="00972920">
            <w:pPr>
              <w:pStyle w:val="NoSpacing"/>
              <w:rPr>
                <w:rFonts w:ascii="Trebuchet MS" w:hAnsi="Trebuchet MS"/>
                <w:sz w:val="16"/>
                <w:szCs w:val="16"/>
              </w:rPr>
            </w:pPr>
            <w:proofErr w:type="spellStart"/>
            <w:r w:rsidRPr="00E34B63">
              <w:rPr>
                <w:rFonts w:ascii="Trebuchet MS" w:hAnsi="Trebuchet MS"/>
                <w:sz w:val="16"/>
                <w:szCs w:val="16"/>
              </w:rPr>
              <w:t>Rs</w:t>
            </w:r>
            <w:proofErr w:type="spellEnd"/>
            <w:r w:rsidRPr="00E34B63">
              <w:rPr>
                <w:rFonts w:ascii="Trebuchet MS" w:hAnsi="Trebuchet MS"/>
                <w:sz w:val="16"/>
                <w:szCs w:val="16"/>
              </w:rPr>
              <w:t xml:space="preserve"> 1, 00,000</w:t>
            </w:r>
          </w:p>
        </w:tc>
        <w:tc>
          <w:tcPr>
            <w:tcW w:w="1440"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Accidental Insurance Cover (linked to maturity amount) for parent/guardian.</w:t>
            </w:r>
          </w:p>
        </w:tc>
        <w:tc>
          <w:tcPr>
            <w:tcW w:w="1511" w:type="dxa"/>
            <w:shd w:val="clear" w:color="auto" w:fill="auto"/>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As in the case of other term deposits.</w:t>
            </w:r>
          </w:p>
        </w:tc>
        <w:tc>
          <w:tcPr>
            <w:tcW w:w="954" w:type="dxa"/>
            <w:shd w:val="clear" w:color="auto" w:fill="auto"/>
            <w:vAlign w:val="center"/>
            <w:hideMark/>
          </w:tcPr>
          <w:p w:rsidR="005C5B51" w:rsidRDefault="005C5B51" w:rsidP="00972920">
            <w:pPr>
              <w:pStyle w:val="NoSpacing"/>
              <w:jc w:val="both"/>
              <w:rPr>
                <w:rFonts w:ascii="Trebuchet MS" w:hAnsi="Trebuchet MS"/>
                <w:sz w:val="16"/>
                <w:szCs w:val="16"/>
              </w:rPr>
            </w:pPr>
            <w:r w:rsidRPr="00E34B63">
              <w:rPr>
                <w:rFonts w:ascii="Trebuchet MS" w:hAnsi="Trebuchet MS"/>
                <w:sz w:val="16"/>
                <w:szCs w:val="16"/>
              </w:rPr>
              <w:t>Parents/</w:t>
            </w:r>
          </w:p>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Guardians of Girl Child</w:t>
            </w:r>
          </w:p>
        </w:tc>
      </w:tr>
      <w:tr w:rsidR="005C5B51" w:rsidRPr="00E34B63" w:rsidTr="00972920">
        <w:trPr>
          <w:trHeight w:val="795"/>
        </w:trPr>
        <w:tc>
          <w:tcPr>
            <w:tcW w:w="824" w:type="dxa"/>
            <w:shd w:val="clear" w:color="auto" w:fill="auto"/>
            <w:noWrap/>
            <w:vAlign w:val="center"/>
            <w:hideMark/>
          </w:tcPr>
          <w:p w:rsidR="005C5B51" w:rsidRPr="00E34B63" w:rsidRDefault="005C5B51" w:rsidP="00972920">
            <w:pPr>
              <w:pStyle w:val="NoSpacing"/>
              <w:rPr>
                <w:rFonts w:ascii="Trebuchet MS" w:hAnsi="Trebuchet MS"/>
                <w:i/>
                <w:iCs/>
                <w:sz w:val="16"/>
                <w:szCs w:val="16"/>
              </w:rPr>
            </w:pPr>
            <w:r w:rsidRPr="00E34B63">
              <w:rPr>
                <w:rFonts w:ascii="Trebuchet MS" w:hAnsi="Trebuchet MS"/>
                <w:i/>
                <w:iCs/>
                <w:sz w:val="16"/>
                <w:szCs w:val="16"/>
              </w:rPr>
              <w:t>Tax Saver Deposit Plan III</w:t>
            </w:r>
          </w:p>
        </w:tc>
        <w:tc>
          <w:tcPr>
            <w:tcW w:w="929" w:type="dxa"/>
            <w:shd w:val="clear" w:color="auto" w:fill="auto"/>
            <w:vAlign w:val="center"/>
            <w:hideMark/>
          </w:tcPr>
          <w:p w:rsidR="005C5B51" w:rsidRPr="00E34B63" w:rsidRDefault="005C5B51" w:rsidP="00972920">
            <w:pPr>
              <w:pStyle w:val="NoSpacing"/>
              <w:rPr>
                <w:rFonts w:ascii="Trebuchet MS" w:hAnsi="Trebuchet MS"/>
                <w:sz w:val="16"/>
                <w:szCs w:val="16"/>
              </w:rPr>
            </w:pPr>
            <w:proofErr w:type="spellStart"/>
            <w:r w:rsidRPr="00E34B63">
              <w:rPr>
                <w:rFonts w:ascii="Trebuchet MS" w:hAnsi="Trebuchet MS"/>
                <w:sz w:val="16"/>
                <w:szCs w:val="16"/>
              </w:rPr>
              <w:t>Rs</w:t>
            </w:r>
            <w:proofErr w:type="spellEnd"/>
            <w:r w:rsidRPr="00E34B63">
              <w:rPr>
                <w:rFonts w:ascii="Trebuchet MS" w:hAnsi="Trebuchet MS"/>
                <w:sz w:val="16"/>
                <w:szCs w:val="16"/>
              </w:rPr>
              <w:t>. 1000 and multiples thereof</w:t>
            </w:r>
          </w:p>
        </w:tc>
        <w:tc>
          <w:tcPr>
            <w:tcW w:w="1134" w:type="dxa"/>
            <w:shd w:val="clear" w:color="auto" w:fill="auto"/>
            <w:vAlign w:val="center"/>
            <w:hideMark/>
          </w:tcPr>
          <w:p w:rsidR="005C5B51" w:rsidRDefault="005C5B51" w:rsidP="00972920">
            <w:pPr>
              <w:pStyle w:val="NoSpacing"/>
              <w:rPr>
                <w:rFonts w:ascii="Trebuchet MS" w:hAnsi="Trebuchet MS"/>
                <w:sz w:val="16"/>
                <w:szCs w:val="16"/>
              </w:rPr>
            </w:pPr>
            <w:r w:rsidRPr="00E34B63">
              <w:rPr>
                <w:rFonts w:ascii="Trebuchet MS" w:hAnsi="Trebuchet MS"/>
                <w:sz w:val="16"/>
                <w:szCs w:val="16"/>
              </w:rPr>
              <w:t>Minimum:  5 years. Maximum: 10 years</w:t>
            </w:r>
          </w:p>
          <w:p w:rsidR="005C5B51" w:rsidRPr="00466210" w:rsidRDefault="005C5B51" w:rsidP="00972920">
            <w:pPr>
              <w:pStyle w:val="NoSpacing"/>
              <w:rPr>
                <w:rFonts w:ascii="Trebuchet MS" w:hAnsi="Trebuchet MS"/>
                <w:b/>
                <w:sz w:val="20"/>
                <w:szCs w:val="16"/>
              </w:rPr>
            </w:pPr>
            <w:r w:rsidRPr="00466210">
              <w:rPr>
                <w:rFonts w:ascii="Trebuchet MS" w:hAnsi="Trebuchet MS"/>
                <w:b/>
                <w:sz w:val="20"/>
                <w:szCs w:val="16"/>
              </w:rPr>
              <w:t>-----------</w:t>
            </w:r>
          </w:p>
          <w:p w:rsidR="005C5B51" w:rsidRPr="00E34B63" w:rsidRDefault="005C5B51" w:rsidP="00972920">
            <w:pPr>
              <w:pStyle w:val="NoSpacing"/>
              <w:rPr>
                <w:rFonts w:ascii="Trebuchet MS" w:hAnsi="Trebuchet MS"/>
                <w:sz w:val="16"/>
                <w:szCs w:val="16"/>
              </w:rPr>
            </w:pPr>
            <w:r>
              <w:rPr>
                <w:rFonts w:ascii="Trebuchet MS" w:hAnsi="Trebuchet MS"/>
                <w:sz w:val="16"/>
                <w:szCs w:val="16"/>
              </w:rPr>
              <w:t>Maximum deposit           Rs</w:t>
            </w:r>
            <w:r w:rsidRPr="00E34B63">
              <w:rPr>
                <w:rFonts w:ascii="Trebuchet MS" w:hAnsi="Trebuchet MS"/>
                <w:sz w:val="16"/>
                <w:szCs w:val="16"/>
              </w:rPr>
              <w:t>1</w:t>
            </w:r>
            <w:r>
              <w:rPr>
                <w:rFonts w:ascii="Trebuchet MS" w:hAnsi="Trebuchet MS"/>
                <w:sz w:val="16"/>
                <w:szCs w:val="16"/>
              </w:rPr>
              <w:t>.5</w:t>
            </w:r>
            <w:r w:rsidRPr="00E34B63">
              <w:rPr>
                <w:rFonts w:ascii="Trebuchet MS" w:hAnsi="Trebuchet MS"/>
                <w:sz w:val="16"/>
                <w:szCs w:val="16"/>
              </w:rPr>
              <w:t>0</w:t>
            </w:r>
            <w:r>
              <w:rPr>
                <w:rFonts w:ascii="Trebuchet MS" w:hAnsi="Trebuchet MS"/>
                <w:sz w:val="16"/>
                <w:szCs w:val="16"/>
              </w:rPr>
              <w:t>lacs</w:t>
            </w:r>
            <w:r w:rsidRPr="00E34B63">
              <w:rPr>
                <w:rFonts w:ascii="Trebuchet MS" w:hAnsi="Trebuchet MS"/>
                <w:sz w:val="16"/>
                <w:szCs w:val="16"/>
              </w:rPr>
              <w:t>/- per year</w:t>
            </w:r>
          </w:p>
        </w:tc>
        <w:tc>
          <w:tcPr>
            <w:tcW w:w="740" w:type="dxa"/>
            <w:shd w:val="clear" w:color="auto" w:fill="auto"/>
            <w:noWrap/>
            <w:vAlign w:val="center"/>
            <w:hideMark/>
          </w:tcPr>
          <w:p w:rsidR="005C5B51" w:rsidRPr="00E34B63" w:rsidRDefault="005C5B51" w:rsidP="00972920">
            <w:pPr>
              <w:pStyle w:val="NoSpacing"/>
              <w:rPr>
                <w:rFonts w:ascii="Trebuchet MS" w:hAnsi="Trebuchet MS"/>
                <w:sz w:val="16"/>
                <w:szCs w:val="16"/>
              </w:rPr>
            </w:pPr>
            <w:r>
              <w:rPr>
                <w:rFonts w:ascii="Trebuchet MS" w:hAnsi="Trebuchet MS"/>
                <w:sz w:val="16"/>
                <w:szCs w:val="16"/>
              </w:rPr>
              <w:t>Fixed</w:t>
            </w:r>
          </w:p>
        </w:tc>
        <w:tc>
          <w:tcPr>
            <w:tcW w:w="1319" w:type="dxa"/>
            <w:shd w:val="clear" w:color="auto" w:fill="auto"/>
            <w:noWrap/>
            <w:vAlign w:val="center"/>
            <w:hideMark/>
          </w:tcPr>
          <w:p w:rsidR="005C5B51" w:rsidRPr="00E34B63" w:rsidRDefault="005C5B51" w:rsidP="00972920">
            <w:pPr>
              <w:pStyle w:val="NoSpacing"/>
              <w:rPr>
                <w:rFonts w:ascii="Trebuchet MS" w:hAnsi="Trebuchet MS"/>
                <w:sz w:val="16"/>
                <w:szCs w:val="16"/>
              </w:rPr>
            </w:pPr>
            <w:proofErr w:type="spellStart"/>
            <w:r w:rsidRPr="00E34B63">
              <w:rPr>
                <w:rFonts w:ascii="Trebuchet MS" w:hAnsi="Trebuchet MS"/>
                <w:sz w:val="16"/>
                <w:szCs w:val="16"/>
              </w:rPr>
              <w:t>TaxBenefit</w:t>
            </w:r>
            <w:proofErr w:type="spellEnd"/>
            <w:r w:rsidRPr="00E34B63">
              <w:rPr>
                <w:rFonts w:ascii="Trebuchet MS" w:hAnsi="Trebuchet MS"/>
                <w:sz w:val="16"/>
                <w:szCs w:val="16"/>
              </w:rPr>
              <w:t>: Income Tax benefit under section 80C of Income Tax Act 1961 subj</w:t>
            </w:r>
            <w:r>
              <w:rPr>
                <w:rFonts w:ascii="Trebuchet MS" w:hAnsi="Trebuchet MS"/>
                <w:sz w:val="16"/>
                <w:szCs w:val="16"/>
              </w:rPr>
              <w:t xml:space="preserve">ect to maximum deposit of </w:t>
            </w:r>
            <w:proofErr w:type="spellStart"/>
            <w:r>
              <w:rPr>
                <w:rFonts w:ascii="Trebuchet MS" w:hAnsi="Trebuchet MS"/>
                <w:sz w:val="16"/>
                <w:szCs w:val="16"/>
              </w:rPr>
              <w:t>Rs</w:t>
            </w:r>
            <w:proofErr w:type="spellEnd"/>
            <w:r>
              <w:rPr>
                <w:rFonts w:ascii="Trebuchet MS" w:hAnsi="Trebuchet MS"/>
                <w:sz w:val="16"/>
                <w:szCs w:val="16"/>
              </w:rPr>
              <w:t xml:space="preserve">. 1.50 </w:t>
            </w:r>
            <w:r w:rsidRPr="00E34B63">
              <w:rPr>
                <w:rFonts w:ascii="Trebuchet MS" w:hAnsi="Trebuchet MS"/>
                <w:sz w:val="16"/>
                <w:szCs w:val="16"/>
              </w:rPr>
              <w:t>lac per year under all the options of Tax Saver Deposit Plan.</w:t>
            </w:r>
          </w:p>
        </w:tc>
        <w:tc>
          <w:tcPr>
            <w:tcW w:w="1453"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 xml:space="preserve">The interest on the deposit shall be paid along with the principal at the time of maturity. The term deposit shall carry compound, rate of interest. </w:t>
            </w:r>
          </w:p>
        </w:tc>
        <w:tc>
          <w:tcPr>
            <w:tcW w:w="1440" w:type="dxa"/>
            <w:shd w:val="clear" w:color="auto" w:fill="auto"/>
            <w:vAlign w:val="center"/>
            <w:hideMark/>
          </w:tcPr>
          <w:p w:rsidR="005C5B51" w:rsidRPr="00E34B63" w:rsidRDefault="005C5B51" w:rsidP="00972920">
            <w:pPr>
              <w:pStyle w:val="NoSpacing"/>
              <w:rPr>
                <w:rFonts w:ascii="Trebuchet MS" w:hAnsi="Trebuchet MS"/>
                <w:sz w:val="16"/>
                <w:szCs w:val="16"/>
              </w:rPr>
            </w:pPr>
            <w:r w:rsidRPr="00E34B63">
              <w:rPr>
                <w:rFonts w:ascii="Trebuchet MS" w:hAnsi="Trebuchet MS"/>
                <w:sz w:val="16"/>
                <w:szCs w:val="16"/>
              </w:rPr>
              <w:t>No loan facility available against the deposit.</w:t>
            </w:r>
          </w:p>
        </w:tc>
        <w:tc>
          <w:tcPr>
            <w:tcW w:w="1511" w:type="dxa"/>
            <w:shd w:val="clear" w:color="auto" w:fill="auto"/>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Not allowed before expiry of 5 years from the date of account opening</w:t>
            </w:r>
          </w:p>
        </w:tc>
        <w:tc>
          <w:tcPr>
            <w:tcW w:w="954" w:type="dxa"/>
            <w:shd w:val="clear" w:color="auto" w:fill="auto"/>
            <w:noWrap/>
            <w:vAlign w:val="center"/>
            <w:hideMark/>
          </w:tcPr>
          <w:p w:rsidR="005C5B51" w:rsidRPr="00E34B63" w:rsidRDefault="005C5B51" w:rsidP="00972920">
            <w:pPr>
              <w:pStyle w:val="NoSpacing"/>
              <w:jc w:val="both"/>
              <w:rPr>
                <w:rFonts w:ascii="Trebuchet MS" w:hAnsi="Trebuchet MS"/>
                <w:sz w:val="16"/>
                <w:szCs w:val="16"/>
              </w:rPr>
            </w:pPr>
            <w:r w:rsidRPr="00E34B63">
              <w:rPr>
                <w:rFonts w:ascii="Trebuchet MS" w:hAnsi="Trebuchet MS"/>
                <w:sz w:val="16"/>
                <w:szCs w:val="16"/>
              </w:rPr>
              <w:t>Customers desiring to place long term deposits to avail tax benefits under section 80C of Income Tax Act, 1961 and also to earn higher rate of interest. For Joint Accounts, tax benefit will be available to the first holder.</w:t>
            </w:r>
          </w:p>
        </w:tc>
      </w:tr>
    </w:tbl>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tbl>
      <w:tblPr>
        <w:tblpPr w:leftFromText="180" w:rightFromText="180" w:vertAnchor="text" w:horzAnchor="margin" w:tblpXSpec="right" w:tblpY="-37"/>
        <w:tblW w:w="9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
        <w:gridCol w:w="850"/>
        <w:gridCol w:w="946"/>
        <w:gridCol w:w="946"/>
        <w:gridCol w:w="946"/>
        <w:gridCol w:w="1134"/>
        <w:gridCol w:w="1221"/>
        <w:gridCol w:w="1832"/>
        <w:gridCol w:w="1012"/>
      </w:tblGrid>
      <w:tr w:rsidR="005C5B51" w:rsidRPr="005A0A5A" w:rsidTr="00972920">
        <w:trPr>
          <w:trHeight w:val="44"/>
        </w:trPr>
        <w:tc>
          <w:tcPr>
            <w:tcW w:w="9960" w:type="dxa"/>
            <w:gridSpan w:val="9"/>
            <w:shd w:val="clear" w:color="auto" w:fill="auto"/>
            <w:noWrap/>
            <w:vAlign w:val="center"/>
            <w:hideMark/>
          </w:tcPr>
          <w:p w:rsidR="005C5B51" w:rsidRPr="005A0A5A" w:rsidRDefault="005C5B51" w:rsidP="00972920">
            <w:pPr>
              <w:pStyle w:val="NoSpacing"/>
              <w:rPr>
                <w:rFonts w:ascii="Trebuchet MS" w:hAnsi="Trebuchet MS"/>
                <w:b/>
                <w:sz w:val="16"/>
                <w:szCs w:val="16"/>
              </w:rPr>
            </w:pPr>
            <w:r w:rsidRPr="005A0A5A">
              <w:rPr>
                <w:rFonts w:ascii="Trebuchet MS" w:hAnsi="Trebuchet MS"/>
                <w:b/>
                <w:sz w:val="16"/>
                <w:szCs w:val="16"/>
              </w:rPr>
              <w:lastRenderedPageBreak/>
              <w:t>2. Non-Cumulative (Growth) Plans</w:t>
            </w:r>
          </w:p>
          <w:p w:rsidR="005C5B51" w:rsidRPr="005A0A5A" w:rsidRDefault="005C5B51" w:rsidP="00972920">
            <w:pPr>
              <w:pStyle w:val="NoSpacing"/>
              <w:rPr>
                <w:rFonts w:ascii="Trebuchet MS" w:hAnsi="Trebuchet MS"/>
                <w:sz w:val="16"/>
                <w:szCs w:val="16"/>
              </w:rPr>
            </w:pPr>
          </w:p>
        </w:tc>
      </w:tr>
      <w:tr w:rsidR="005C5B51" w:rsidRPr="005A0A5A" w:rsidTr="00972920">
        <w:trPr>
          <w:trHeight w:val="114"/>
        </w:trPr>
        <w:tc>
          <w:tcPr>
            <w:tcW w:w="1073"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850"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946"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946"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946"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1134"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221"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832" w:type="dxa"/>
            <w:shd w:val="clear" w:color="auto" w:fill="auto"/>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1012"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5A0A5A" w:rsidTr="00972920">
        <w:trPr>
          <w:trHeight w:val="114"/>
        </w:trPr>
        <w:tc>
          <w:tcPr>
            <w:tcW w:w="1073" w:type="dxa"/>
            <w:shd w:val="clear" w:color="auto" w:fill="auto"/>
            <w:noWrap/>
            <w:vAlign w:val="center"/>
            <w:hideMark/>
          </w:tcPr>
          <w:p w:rsidR="005C5B51" w:rsidRPr="005A0A5A" w:rsidRDefault="005C5B51" w:rsidP="00972920">
            <w:pPr>
              <w:pStyle w:val="NoSpacing"/>
              <w:ind w:right="262"/>
              <w:rPr>
                <w:rFonts w:ascii="Trebuchet MS" w:hAnsi="Trebuchet MS"/>
                <w:i/>
                <w:iCs/>
                <w:sz w:val="16"/>
                <w:szCs w:val="16"/>
              </w:rPr>
            </w:pPr>
            <w:r w:rsidRPr="005A0A5A">
              <w:rPr>
                <w:rFonts w:ascii="Trebuchet MS" w:hAnsi="Trebuchet MS"/>
                <w:i/>
                <w:iCs/>
                <w:sz w:val="16"/>
                <w:szCs w:val="16"/>
              </w:rPr>
              <w:t>Fixed -Deposit Plan</w:t>
            </w:r>
          </w:p>
        </w:tc>
        <w:tc>
          <w:tcPr>
            <w:tcW w:w="850" w:type="dxa"/>
            <w:shd w:val="clear" w:color="auto" w:fill="auto"/>
            <w:noWrap/>
            <w:vAlign w:val="center"/>
            <w:hideMark/>
          </w:tcPr>
          <w:p w:rsidR="005C5B51" w:rsidRPr="005A0A5A" w:rsidRDefault="005C5B51" w:rsidP="00972920">
            <w:pPr>
              <w:pStyle w:val="NoSpacing"/>
              <w:rPr>
                <w:rFonts w:ascii="Trebuchet MS" w:hAnsi="Trebuchet MS"/>
                <w:sz w:val="16"/>
                <w:szCs w:val="16"/>
              </w:rPr>
            </w:pPr>
            <w:proofErr w:type="spellStart"/>
            <w:r w:rsidRPr="005A0A5A">
              <w:rPr>
                <w:rFonts w:ascii="Trebuchet MS" w:hAnsi="Trebuchet MS"/>
                <w:sz w:val="16"/>
                <w:szCs w:val="16"/>
              </w:rPr>
              <w:t>Rs</w:t>
            </w:r>
            <w:proofErr w:type="spellEnd"/>
            <w:r w:rsidRPr="005A0A5A">
              <w:rPr>
                <w:rFonts w:ascii="Trebuchet MS" w:hAnsi="Trebuchet MS"/>
                <w:sz w:val="16"/>
                <w:szCs w:val="16"/>
              </w:rPr>
              <w:t>. 100</w:t>
            </w:r>
          </w:p>
        </w:tc>
        <w:tc>
          <w:tcPr>
            <w:tcW w:w="946" w:type="dxa"/>
            <w:shd w:val="clear" w:color="auto" w:fill="auto"/>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7 days to 10 years</w:t>
            </w:r>
          </w:p>
        </w:tc>
        <w:tc>
          <w:tcPr>
            <w:tcW w:w="946"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Fixed</w:t>
            </w:r>
          </w:p>
        </w:tc>
        <w:tc>
          <w:tcPr>
            <w:tcW w:w="946"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Simple Interest</w:t>
            </w:r>
          </w:p>
        </w:tc>
        <w:tc>
          <w:tcPr>
            <w:tcW w:w="1134" w:type="dxa"/>
            <w:shd w:val="clear" w:color="auto" w:fill="auto"/>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Quarterly/</w:t>
            </w:r>
            <w:r>
              <w:rPr>
                <w:rFonts w:ascii="Trebuchet MS" w:hAnsi="Trebuchet MS"/>
                <w:sz w:val="16"/>
                <w:szCs w:val="16"/>
              </w:rPr>
              <w:t xml:space="preserve">,On maturity </w:t>
            </w:r>
            <w:r w:rsidRPr="005A0A5A">
              <w:rPr>
                <w:rFonts w:ascii="Trebuchet MS" w:hAnsi="Trebuchet MS"/>
                <w:sz w:val="16"/>
                <w:szCs w:val="16"/>
              </w:rPr>
              <w:t>as per option of depositor</w:t>
            </w:r>
          </w:p>
        </w:tc>
        <w:tc>
          <w:tcPr>
            <w:tcW w:w="1221" w:type="dxa"/>
            <w:shd w:val="clear" w:color="auto" w:fill="auto"/>
            <w:vAlign w:val="center"/>
            <w:hideMark/>
          </w:tcPr>
          <w:p w:rsidR="005C5B51" w:rsidRPr="005A0A5A" w:rsidRDefault="005C5B51" w:rsidP="00972920">
            <w:pPr>
              <w:pStyle w:val="NoSpacing"/>
              <w:jc w:val="both"/>
              <w:rPr>
                <w:rFonts w:ascii="Trebuchet MS" w:hAnsi="Trebuchet MS"/>
                <w:sz w:val="16"/>
                <w:szCs w:val="16"/>
              </w:rPr>
            </w:pPr>
            <w:r w:rsidRPr="005A0A5A">
              <w:rPr>
                <w:rFonts w:ascii="Trebuchet MS" w:hAnsi="Trebuchet MS"/>
                <w:sz w:val="16"/>
                <w:szCs w:val="16"/>
              </w:rPr>
              <w:t>Loan facility up to 90% of amount deposited plus interest accrued</w:t>
            </w:r>
          </w:p>
        </w:tc>
        <w:tc>
          <w:tcPr>
            <w:tcW w:w="1832" w:type="dxa"/>
            <w:shd w:val="clear" w:color="auto" w:fill="auto"/>
            <w:vAlign w:val="center"/>
            <w:hideMark/>
          </w:tcPr>
          <w:p w:rsidR="005C5B51" w:rsidRPr="005A0A5A" w:rsidRDefault="003A1FE2" w:rsidP="00972920">
            <w:pPr>
              <w:pStyle w:val="NoSpacing"/>
              <w:jc w:val="both"/>
              <w:rPr>
                <w:rFonts w:ascii="Trebuchet MS" w:hAnsi="Trebuchet MS"/>
                <w:sz w:val="16"/>
                <w:szCs w:val="16"/>
              </w:rPr>
            </w:pPr>
            <w:r>
              <w:rPr>
                <w:rFonts w:ascii="Trebuchet MS" w:hAnsi="Trebuchet MS"/>
                <w:sz w:val="16"/>
                <w:szCs w:val="16"/>
              </w:rPr>
              <w:t>Allowed with penalty of</w:t>
            </w:r>
            <w:r w:rsidRPr="00E34B63">
              <w:rPr>
                <w:rFonts w:ascii="Trebuchet MS" w:hAnsi="Trebuchet MS"/>
                <w:sz w:val="16"/>
                <w:szCs w:val="16"/>
              </w:rPr>
              <w:t xml:space="preserve"> 0.50% less than the rate of interest applicable for the period the deposit remains with the bank.</w:t>
            </w:r>
          </w:p>
        </w:tc>
        <w:tc>
          <w:tcPr>
            <w:tcW w:w="1012"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All types of investors</w:t>
            </w:r>
          </w:p>
        </w:tc>
      </w:tr>
      <w:tr w:rsidR="005C5B51" w:rsidRPr="005A0A5A" w:rsidTr="00972920">
        <w:trPr>
          <w:trHeight w:val="193"/>
        </w:trPr>
        <w:tc>
          <w:tcPr>
            <w:tcW w:w="1073" w:type="dxa"/>
            <w:shd w:val="clear" w:color="auto" w:fill="auto"/>
            <w:noWrap/>
            <w:vAlign w:val="center"/>
            <w:hideMark/>
          </w:tcPr>
          <w:p w:rsidR="005C5B51" w:rsidRPr="005A0A5A" w:rsidRDefault="005C5B51" w:rsidP="00972920">
            <w:pPr>
              <w:pStyle w:val="NoSpacing"/>
              <w:rPr>
                <w:rFonts w:ascii="Trebuchet MS" w:hAnsi="Trebuchet MS"/>
                <w:i/>
                <w:iCs/>
                <w:sz w:val="16"/>
                <w:szCs w:val="16"/>
              </w:rPr>
            </w:pPr>
            <w:r w:rsidRPr="005A0A5A">
              <w:rPr>
                <w:rFonts w:ascii="Trebuchet MS" w:hAnsi="Trebuchet MS"/>
                <w:i/>
                <w:iCs/>
                <w:sz w:val="16"/>
                <w:szCs w:val="16"/>
              </w:rPr>
              <w:t>Tax-Saver Deposit Plan (I)</w:t>
            </w:r>
          </w:p>
        </w:tc>
        <w:tc>
          <w:tcPr>
            <w:tcW w:w="850" w:type="dxa"/>
            <w:shd w:val="clear" w:color="auto" w:fill="auto"/>
            <w:noWrap/>
            <w:vAlign w:val="center"/>
            <w:hideMark/>
          </w:tcPr>
          <w:p w:rsidR="005C5B51" w:rsidRPr="005A0A5A" w:rsidRDefault="005C5B51" w:rsidP="00972920">
            <w:pPr>
              <w:pStyle w:val="NoSpacing"/>
              <w:rPr>
                <w:rFonts w:ascii="Trebuchet MS" w:hAnsi="Trebuchet MS"/>
                <w:sz w:val="16"/>
                <w:szCs w:val="16"/>
              </w:rPr>
            </w:pPr>
            <w:proofErr w:type="spellStart"/>
            <w:r w:rsidRPr="005A0A5A">
              <w:rPr>
                <w:rFonts w:ascii="Trebuchet MS" w:hAnsi="Trebuchet MS"/>
                <w:sz w:val="16"/>
                <w:szCs w:val="16"/>
              </w:rPr>
              <w:t>Rs</w:t>
            </w:r>
            <w:proofErr w:type="spellEnd"/>
            <w:r w:rsidRPr="005A0A5A">
              <w:rPr>
                <w:rFonts w:ascii="Trebuchet MS" w:hAnsi="Trebuchet MS"/>
                <w:sz w:val="16"/>
                <w:szCs w:val="16"/>
              </w:rPr>
              <w:t xml:space="preserve">. 1000 </w:t>
            </w:r>
          </w:p>
        </w:tc>
        <w:tc>
          <w:tcPr>
            <w:tcW w:w="946" w:type="dxa"/>
            <w:shd w:val="clear" w:color="auto" w:fill="auto"/>
            <w:vAlign w:val="center"/>
            <w:hideMark/>
          </w:tcPr>
          <w:p w:rsidR="005C5B51" w:rsidRDefault="005C5B51" w:rsidP="00972920">
            <w:pPr>
              <w:pStyle w:val="NoSpacing"/>
              <w:pBdr>
                <w:bottom w:val="single" w:sz="6" w:space="1" w:color="auto"/>
              </w:pBdr>
              <w:rPr>
                <w:rFonts w:ascii="Trebuchet MS" w:hAnsi="Trebuchet MS"/>
                <w:sz w:val="16"/>
                <w:szCs w:val="16"/>
              </w:rPr>
            </w:pPr>
            <w:r w:rsidRPr="005A0A5A">
              <w:rPr>
                <w:rFonts w:ascii="Trebuchet MS" w:hAnsi="Trebuchet MS"/>
                <w:sz w:val="16"/>
                <w:szCs w:val="16"/>
              </w:rPr>
              <w:t>Minimum:  5 years  Maximum: 10 years</w:t>
            </w:r>
          </w:p>
          <w:p w:rsidR="005C5B51" w:rsidRDefault="005C5B51" w:rsidP="00972920">
            <w:pPr>
              <w:pStyle w:val="NoSpacing"/>
              <w:rPr>
                <w:rFonts w:ascii="Trebuchet MS" w:hAnsi="Trebuchet MS"/>
                <w:sz w:val="16"/>
                <w:szCs w:val="16"/>
              </w:rPr>
            </w:pPr>
          </w:p>
          <w:p w:rsidR="005C5B51" w:rsidRDefault="005C5B51" w:rsidP="00972920">
            <w:pPr>
              <w:pStyle w:val="NoSpacing"/>
              <w:rPr>
                <w:rFonts w:ascii="Trebuchet MS" w:hAnsi="Trebuchet MS"/>
                <w:sz w:val="16"/>
                <w:szCs w:val="16"/>
              </w:rPr>
            </w:pPr>
            <w:r>
              <w:rPr>
                <w:rFonts w:ascii="Trebuchet MS" w:hAnsi="Trebuchet MS"/>
                <w:sz w:val="16"/>
                <w:szCs w:val="16"/>
              </w:rPr>
              <w:t>Max.</w:t>
            </w:r>
          </w:p>
          <w:p w:rsidR="005C5B51" w:rsidRDefault="005C5B51" w:rsidP="00972920">
            <w:pPr>
              <w:pStyle w:val="NoSpacing"/>
              <w:rPr>
                <w:rFonts w:ascii="Trebuchet MS" w:hAnsi="Trebuchet MS"/>
                <w:sz w:val="16"/>
                <w:szCs w:val="16"/>
              </w:rPr>
            </w:pPr>
            <w:r>
              <w:rPr>
                <w:rFonts w:ascii="Trebuchet MS" w:hAnsi="Trebuchet MS"/>
                <w:sz w:val="16"/>
                <w:szCs w:val="16"/>
              </w:rPr>
              <w:t>deposit</w:t>
            </w:r>
          </w:p>
          <w:p w:rsidR="005C5B51" w:rsidRPr="005A0A5A" w:rsidRDefault="005C5B51" w:rsidP="00972920">
            <w:pPr>
              <w:pStyle w:val="NoSpacing"/>
              <w:rPr>
                <w:rFonts w:ascii="Trebuchet MS" w:hAnsi="Trebuchet MS"/>
                <w:sz w:val="16"/>
                <w:szCs w:val="16"/>
              </w:rPr>
            </w:pPr>
            <w:r>
              <w:rPr>
                <w:rFonts w:ascii="Trebuchet MS" w:hAnsi="Trebuchet MS"/>
                <w:sz w:val="16"/>
                <w:szCs w:val="16"/>
              </w:rPr>
              <w:t xml:space="preserve">Rs1.50 lacs </w:t>
            </w:r>
            <w:r w:rsidRPr="005A0A5A">
              <w:rPr>
                <w:rFonts w:ascii="Trebuchet MS" w:hAnsi="Trebuchet MS"/>
                <w:sz w:val="16"/>
                <w:szCs w:val="16"/>
              </w:rPr>
              <w:t xml:space="preserve"> per year</w:t>
            </w:r>
          </w:p>
        </w:tc>
        <w:tc>
          <w:tcPr>
            <w:tcW w:w="946" w:type="dxa"/>
            <w:shd w:val="clear" w:color="auto" w:fill="auto"/>
            <w:vAlign w:val="center"/>
            <w:hideMark/>
          </w:tcPr>
          <w:p w:rsidR="005C5B51" w:rsidRPr="005A0A5A" w:rsidRDefault="005C5B51" w:rsidP="00972920">
            <w:pPr>
              <w:pStyle w:val="NoSpacing"/>
              <w:rPr>
                <w:rFonts w:ascii="Trebuchet MS" w:hAnsi="Trebuchet MS"/>
                <w:sz w:val="16"/>
                <w:szCs w:val="16"/>
              </w:rPr>
            </w:pPr>
            <w:r>
              <w:rPr>
                <w:rFonts w:ascii="Trebuchet MS" w:hAnsi="Trebuchet MS"/>
                <w:sz w:val="16"/>
                <w:szCs w:val="16"/>
              </w:rPr>
              <w:t>Fixed</w:t>
            </w:r>
          </w:p>
        </w:tc>
        <w:tc>
          <w:tcPr>
            <w:tcW w:w="946" w:type="dxa"/>
            <w:shd w:val="clear" w:color="auto" w:fill="auto"/>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 xml:space="preserve">Tax Benefit: Income Tax benefit under section 80C of Income Tax Act 1961 subject to maximum deposit of </w:t>
            </w:r>
            <w:proofErr w:type="spellStart"/>
            <w:r w:rsidRPr="005A0A5A">
              <w:rPr>
                <w:rFonts w:ascii="Trebuchet MS" w:hAnsi="Trebuchet MS"/>
                <w:sz w:val="16"/>
                <w:szCs w:val="16"/>
              </w:rPr>
              <w:t>Rs</w:t>
            </w:r>
            <w:proofErr w:type="spellEnd"/>
            <w:r w:rsidRPr="005A0A5A">
              <w:rPr>
                <w:rFonts w:ascii="Trebuchet MS" w:hAnsi="Trebuchet MS"/>
                <w:sz w:val="16"/>
                <w:szCs w:val="16"/>
              </w:rPr>
              <w:t>. 1</w:t>
            </w:r>
            <w:r>
              <w:rPr>
                <w:rFonts w:ascii="Trebuchet MS" w:hAnsi="Trebuchet MS"/>
                <w:sz w:val="16"/>
                <w:szCs w:val="16"/>
              </w:rPr>
              <w:t>.50</w:t>
            </w:r>
            <w:r w:rsidRPr="005A0A5A">
              <w:rPr>
                <w:rFonts w:ascii="Trebuchet MS" w:hAnsi="Trebuchet MS"/>
                <w:sz w:val="16"/>
                <w:szCs w:val="16"/>
              </w:rPr>
              <w:t xml:space="preserve"> lac per year under all the options of Tax Saver Deposit Plan</w:t>
            </w:r>
          </w:p>
        </w:tc>
        <w:tc>
          <w:tcPr>
            <w:tcW w:w="1134"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The interest shall be applied on quarterly basis and paid to the customer in cash or credited to his/her account every quarter.</w:t>
            </w:r>
          </w:p>
        </w:tc>
        <w:tc>
          <w:tcPr>
            <w:tcW w:w="1221" w:type="dxa"/>
            <w:shd w:val="clear" w:color="auto" w:fill="auto"/>
            <w:vAlign w:val="center"/>
            <w:hideMark/>
          </w:tcPr>
          <w:p w:rsidR="005C5B51" w:rsidRDefault="005C5B51" w:rsidP="00972920">
            <w:pPr>
              <w:pStyle w:val="NoSpacing"/>
              <w:jc w:val="both"/>
              <w:rPr>
                <w:rFonts w:ascii="Trebuchet MS" w:hAnsi="Trebuchet MS"/>
                <w:sz w:val="16"/>
                <w:szCs w:val="16"/>
              </w:rPr>
            </w:pPr>
          </w:p>
          <w:p w:rsidR="005C5B51" w:rsidRPr="005A0A5A" w:rsidRDefault="005C5B51" w:rsidP="00972920">
            <w:pPr>
              <w:pStyle w:val="NoSpacing"/>
              <w:jc w:val="both"/>
              <w:rPr>
                <w:rFonts w:ascii="Trebuchet MS" w:hAnsi="Trebuchet MS"/>
                <w:sz w:val="16"/>
                <w:szCs w:val="16"/>
              </w:rPr>
            </w:pPr>
            <w:r w:rsidRPr="005A0A5A">
              <w:rPr>
                <w:rFonts w:ascii="Trebuchet MS" w:hAnsi="Trebuchet MS"/>
                <w:sz w:val="16"/>
                <w:szCs w:val="16"/>
              </w:rPr>
              <w:t xml:space="preserve">No loan facility available against the deposit.   a. Automatic credit card limit equal to amount deposited.  b. A discount of 1.00% on interest rates for first year to eligible customers on our housing, educational or consumer loan products provided the minimum investment in TSTDS is </w:t>
            </w:r>
            <w:proofErr w:type="spellStart"/>
            <w:r w:rsidRPr="005A0A5A">
              <w:rPr>
                <w:rFonts w:ascii="Trebuchet MS" w:hAnsi="Trebuchet MS"/>
                <w:sz w:val="16"/>
                <w:szCs w:val="16"/>
              </w:rPr>
              <w:t>Rs</w:t>
            </w:r>
            <w:proofErr w:type="spellEnd"/>
            <w:r w:rsidRPr="005A0A5A">
              <w:rPr>
                <w:rFonts w:ascii="Trebuchet MS" w:hAnsi="Trebuchet MS"/>
                <w:sz w:val="16"/>
                <w:szCs w:val="16"/>
              </w:rPr>
              <w:t xml:space="preserve">. 50,000.  The incentives shall be available to a customer for a period of 3 months from the date of opening of the TSTDS. </w:t>
            </w:r>
          </w:p>
        </w:tc>
        <w:tc>
          <w:tcPr>
            <w:tcW w:w="1832" w:type="dxa"/>
            <w:shd w:val="clear" w:color="auto" w:fill="auto"/>
            <w:noWrap/>
            <w:vAlign w:val="center"/>
            <w:hideMark/>
          </w:tcPr>
          <w:p w:rsidR="005C5B51" w:rsidRPr="005A0A5A" w:rsidRDefault="005C5B51" w:rsidP="00972920">
            <w:pPr>
              <w:pStyle w:val="NoSpacing"/>
              <w:jc w:val="both"/>
              <w:rPr>
                <w:rFonts w:ascii="Trebuchet MS" w:hAnsi="Trebuchet MS"/>
                <w:sz w:val="16"/>
                <w:szCs w:val="16"/>
              </w:rPr>
            </w:pPr>
            <w:r w:rsidRPr="005A0A5A">
              <w:rPr>
                <w:rFonts w:ascii="Trebuchet MS" w:hAnsi="Trebuchet MS"/>
                <w:sz w:val="16"/>
                <w:szCs w:val="16"/>
              </w:rPr>
              <w:t>Not allowed before expiry of 5 years from the date of account opening.</w:t>
            </w:r>
          </w:p>
        </w:tc>
        <w:tc>
          <w:tcPr>
            <w:tcW w:w="1012" w:type="dxa"/>
            <w:shd w:val="clear" w:color="auto" w:fill="auto"/>
            <w:noWrap/>
            <w:vAlign w:val="center"/>
            <w:hideMark/>
          </w:tcPr>
          <w:p w:rsidR="005C5B51" w:rsidRPr="005A0A5A" w:rsidRDefault="005C5B51" w:rsidP="00972920">
            <w:pPr>
              <w:pStyle w:val="NoSpacing"/>
              <w:rPr>
                <w:rFonts w:ascii="Trebuchet MS" w:hAnsi="Trebuchet MS"/>
                <w:sz w:val="16"/>
                <w:szCs w:val="16"/>
              </w:rPr>
            </w:pPr>
            <w:r w:rsidRPr="005A0A5A">
              <w:rPr>
                <w:rFonts w:ascii="Trebuchet MS" w:hAnsi="Trebuchet MS"/>
                <w:sz w:val="16"/>
                <w:szCs w:val="16"/>
              </w:rPr>
              <w:t>Customers desiring to place long term deposits to avail tax benefits under section 80C of Income Tax Act, 1961 and also to earn higher rate of interest.</w:t>
            </w:r>
          </w:p>
        </w:tc>
      </w:tr>
    </w:tbl>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3A1FE2" w:rsidRDefault="003A1FE2"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tbl>
      <w:tblPr>
        <w:tblW w:w="10201"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992"/>
        <w:gridCol w:w="993"/>
        <w:gridCol w:w="886"/>
        <w:gridCol w:w="1872"/>
        <w:gridCol w:w="927"/>
        <w:gridCol w:w="1559"/>
        <w:gridCol w:w="1077"/>
        <w:gridCol w:w="1085"/>
      </w:tblGrid>
      <w:tr w:rsidR="005C5B51" w:rsidRPr="00742AEA" w:rsidTr="00972920">
        <w:trPr>
          <w:trHeight w:val="148"/>
          <w:jc w:val="right"/>
        </w:trPr>
        <w:tc>
          <w:tcPr>
            <w:tcW w:w="10201" w:type="dxa"/>
            <w:gridSpan w:val="9"/>
            <w:shd w:val="clear" w:color="auto" w:fill="auto"/>
            <w:noWrap/>
            <w:vAlign w:val="center"/>
            <w:hideMark/>
          </w:tcPr>
          <w:p w:rsidR="005C5B51" w:rsidRPr="00784E85" w:rsidRDefault="005C5B51" w:rsidP="00972920">
            <w:pPr>
              <w:pStyle w:val="NoSpacing"/>
              <w:rPr>
                <w:rFonts w:ascii="Trebuchet MS" w:hAnsi="Trebuchet MS"/>
                <w:b/>
                <w:sz w:val="20"/>
                <w:szCs w:val="18"/>
              </w:rPr>
            </w:pPr>
            <w:r w:rsidRPr="00784E85">
              <w:rPr>
                <w:rFonts w:ascii="Trebuchet MS" w:hAnsi="Trebuchet MS"/>
                <w:b/>
                <w:sz w:val="20"/>
                <w:szCs w:val="18"/>
              </w:rPr>
              <w:lastRenderedPageBreak/>
              <w:t>3. Installment Deposit Plans</w:t>
            </w:r>
          </w:p>
        </w:tc>
      </w:tr>
      <w:tr w:rsidR="005C5B51" w:rsidRPr="00742AEA" w:rsidTr="00972920">
        <w:trPr>
          <w:trHeight w:val="792"/>
          <w:jc w:val="right"/>
        </w:trPr>
        <w:tc>
          <w:tcPr>
            <w:tcW w:w="810"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99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993"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886"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187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927"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559"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077"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1085" w:type="dxa"/>
            <w:shd w:val="clear" w:color="auto" w:fill="auto"/>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742AEA" w:rsidTr="00972920">
        <w:trPr>
          <w:trHeight w:val="7016"/>
          <w:jc w:val="right"/>
        </w:trPr>
        <w:tc>
          <w:tcPr>
            <w:tcW w:w="810"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Recurring Deposit Plan</w:t>
            </w:r>
          </w:p>
        </w:tc>
        <w:tc>
          <w:tcPr>
            <w:tcW w:w="992" w:type="dxa"/>
            <w:shd w:val="clear" w:color="auto" w:fill="auto"/>
            <w:vAlign w:val="center"/>
            <w:hideMark/>
          </w:tcPr>
          <w:p w:rsidR="005C5B51" w:rsidRPr="00742AEA" w:rsidRDefault="005C5B51" w:rsidP="00972920">
            <w:pPr>
              <w:pStyle w:val="NoSpacing"/>
              <w:rPr>
                <w:rFonts w:ascii="Trebuchet MS" w:hAnsi="Trebuchet MS"/>
                <w:sz w:val="18"/>
                <w:szCs w:val="18"/>
              </w:rPr>
            </w:pP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50 and above in multiples of </w:t>
            </w:r>
            <w:proofErr w:type="spellStart"/>
            <w:r w:rsidRPr="00742AEA">
              <w:rPr>
                <w:rFonts w:ascii="Trebuchet MS" w:hAnsi="Trebuchet MS"/>
                <w:sz w:val="18"/>
                <w:szCs w:val="18"/>
              </w:rPr>
              <w:t>Rs</w:t>
            </w:r>
            <w:proofErr w:type="spellEnd"/>
            <w:r w:rsidRPr="00742AEA">
              <w:rPr>
                <w:rFonts w:ascii="Trebuchet MS" w:hAnsi="Trebuchet MS"/>
                <w:sz w:val="18"/>
                <w:szCs w:val="18"/>
              </w:rPr>
              <w:t>. 5</w:t>
            </w:r>
          </w:p>
        </w:tc>
        <w:tc>
          <w:tcPr>
            <w:tcW w:w="993"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6 months to 10 years</w:t>
            </w:r>
          </w:p>
        </w:tc>
        <w:tc>
          <w:tcPr>
            <w:tcW w:w="886"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Pr>
                <w:rFonts w:ascii="Trebuchet MS" w:hAnsi="Trebuchet MS"/>
                <w:sz w:val="18"/>
                <w:szCs w:val="18"/>
              </w:rPr>
              <w:t>Fixed</w:t>
            </w:r>
          </w:p>
        </w:tc>
        <w:tc>
          <w:tcPr>
            <w:tcW w:w="1872" w:type="dxa"/>
            <w:shd w:val="clear" w:color="auto" w:fill="auto"/>
            <w:vAlign w:val="center"/>
            <w:hideMark/>
          </w:tcPr>
          <w:p w:rsidR="005C5B51" w:rsidRDefault="005C5B51" w:rsidP="00972920">
            <w:pPr>
              <w:pStyle w:val="NoSpacing"/>
              <w:rPr>
                <w:rFonts w:ascii="Trebuchet MS" w:hAnsi="Trebuchet MS"/>
                <w:sz w:val="18"/>
                <w:szCs w:val="18"/>
              </w:rPr>
            </w:pPr>
            <w:r w:rsidRPr="00742AEA">
              <w:rPr>
                <w:rFonts w:ascii="Trebuchet MS" w:hAnsi="Trebuchet MS"/>
                <w:sz w:val="18"/>
                <w:szCs w:val="18"/>
              </w:rPr>
              <w:t>Quarterly compounded interest</w:t>
            </w:r>
          </w:p>
          <w:p w:rsidR="005C5B51" w:rsidRDefault="005C5B51" w:rsidP="00972920">
            <w:pPr>
              <w:pStyle w:val="NoSpacing"/>
              <w:pBdr>
                <w:bottom w:val="single" w:sz="12" w:space="1" w:color="auto"/>
              </w:pBdr>
              <w:rPr>
                <w:rFonts w:ascii="Trebuchet MS" w:hAnsi="Trebuchet MS"/>
                <w:sz w:val="18"/>
                <w:szCs w:val="18"/>
              </w:rPr>
            </w:pPr>
          </w:p>
          <w:p w:rsidR="005C5B51" w:rsidRDefault="005C5B51" w:rsidP="00972920">
            <w:pPr>
              <w:pStyle w:val="NoSpacing"/>
              <w:rPr>
                <w:rFonts w:ascii="Trebuchet MS" w:hAnsi="Trebuchet MS"/>
                <w:sz w:val="18"/>
                <w:szCs w:val="18"/>
              </w:rPr>
            </w:pP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Delayed payment of installments: In case of installments not deposited on due dates, a penalty @ 2% per annum above the applicable deposit rate shall be imposed for the period the installment remains in arrears. The period of installments to be considered shall be the actual month from the date of opening of account and not the calendar month. However, no penalty shall be imposed if an installment is deposited within 15 days of the due date.</w:t>
            </w:r>
          </w:p>
        </w:tc>
        <w:tc>
          <w:tcPr>
            <w:tcW w:w="927"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On maturity</w:t>
            </w:r>
          </w:p>
        </w:tc>
        <w:tc>
          <w:tcPr>
            <w:tcW w:w="1559"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Loan facility up to 90% of amount deposited plus interest accrued</w:t>
            </w:r>
          </w:p>
        </w:tc>
        <w:tc>
          <w:tcPr>
            <w:tcW w:w="1077" w:type="dxa"/>
            <w:shd w:val="clear" w:color="auto" w:fill="auto"/>
            <w:noWrap/>
            <w:vAlign w:val="center"/>
            <w:hideMark/>
          </w:tcPr>
          <w:p w:rsidR="005C5B51" w:rsidRPr="00742AEA" w:rsidRDefault="005C5B51" w:rsidP="003A1FE2">
            <w:pPr>
              <w:pStyle w:val="NoSpacing"/>
              <w:jc w:val="both"/>
              <w:rPr>
                <w:rFonts w:ascii="Trebuchet MS" w:hAnsi="Trebuchet MS"/>
                <w:sz w:val="18"/>
                <w:szCs w:val="18"/>
              </w:rPr>
            </w:pPr>
            <w:r w:rsidRPr="00742AEA">
              <w:rPr>
                <w:rFonts w:ascii="Trebuchet MS" w:hAnsi="Trebuchet MS"/>
                <w:sz w:val="18"/>
                <w:szCs w:val="18"/>
              </w:rPr>
              <w:t>·      </w:t>
            </w:r>
            <w:r w:rsidR="003A1FE2">
              <w:rPr>
                <w:rFonts w:ascii="Trebuchet MS" w:hAnsi="Trebuchet MS"/>
                <w:sz w:val="16"/>
                <w:szCs w:val="16"/>
              </w:rPr>
              <w:t>Allowed with penalty of</w:t>
            </w:r>
            <w:r w:rsidR="003A1FE2" w:rsidRPr="00E34B63">
              <w:rPr>
                <w:rFonts w:ascii="Trebuchet MS" w:hAnsi="Trebuchet MS"/>
                <w:sz w:val="16"/>
                <w:szCs w:val="16"/>
              </w:rPr>
              <w:t xml:space="preserve"> 0.50% less than the rate of interest applicable for the period the deposit remains with the bank.</w:t>
            </w:r>
            <w:r w:rsidRPr="00742AEA">
              <w:rPr>
                <w:rFonts w:ascii="Trebuchet MS" w:hAnsi="Trebuchet MS"/>
                <w:sz w:val="18"/>
                <w:szCs w:val="18"/>
              </w:rPr>
              <w:t xml:space="preserve">   </w:t>
            </w:r>
          </w:p>
        </w:tc>
        <w:tc>
          <w:tcPr>
            <w:tcW w:w="1085"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Retail LIG investors desiring regular monthly investments for accumulation of a substantial lump sum maturity amount</w:t>
            </w:r>
          </w:p>
        </w:tc>
      </w:tr>
      <w:tr w:rsidR="005C5B51" w:rsidRPr="00742AEA" w:rsidTr="00972920">
        <w:trPr>
          <w:trHeight w:val="1120"/>
          <w:jc w:val="right"/>
        </w:trPr>
        <w:tc>
          <w:tcPr>
            <w:tcW w:w="810"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Flexi Recurring Deposit Plan</w:t>
            </w:r>
          </w:p>
        </w:tc>
        <w:tc>
          <w:tcPr>
            <w:tcW w:w="99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xml:space="preserve">Base Installment: </w:t>
            </w: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500/= to </w:t>
            </w:r>
            <w:proofErr w:type="spellStart"/>
            <w:r w:rsidRPr="00742AEA">
              <w:rPr>
                <w:rFonts w:ascii="Trebuchet MS" w:hAnsi="Trebuchet MS"/>
                <w:sz w:val="18"/>
                <w:szCs w:val="18"/>
              </w:rPr>
              <w:t>Rs</w:t>
            </w:r>
            <w:proofErr w:type="spellEnd"/>
            <w:r w:rsidRPr="00742AEA">
              <w:rPr>
                <w:rFonts w:ascii="Trebuchet MS" w:hAnsi="Trebuchet MS"/>
                <w:sz w:val="18"/>
                <w:szCs w:val="18"/>
              </w:rPr>
              <w:t>. 100000/= in the multiples of 100.  Maximum monthly * deposit shall be subject to 10 times base installment. (*month is anniversary month).</w:t>
            </w:r>
          </w:p>
        </w:tc>
        <w:tc>
          <w:tcPr>
            <w:tcW w:w="993"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6 months to 10 years</w:t>
            </w:r>
          </w:p>
        </w:tc>
        <w:tc>
          <w:tcPr>
            <w:tcW w:w="886" w:type="dxa"/>
            <w:shd w:val="clear" w:color="auto" w:fill="auto"/>
            <w:vAlign w:val="center"/>
            <w:hideMark/>
          </w:tcPr>
          <w:p w:rsidR="005C5B51" w:rsidRPr="00742AEA" w:rsidRDefault="005C5B51" w:rsidP="00972920">
            <w:pPr>
              <w:pStyle w:val="NoSpacing"/>
              <w:rPr>
                <w:rFonts w:ascii="Trebuchet MS" w:hAnsi="Trebuchet MS"/>
                <w:sz w:val="18"/>
                <w:szCs w:val="18"/>
              </w:rPr>
            </w:pPr>
            <w:r>
              <w:rPr>
                <w:rFonts w:ascii="Trebuchet MS" w:hAnsi="Trebuchet MS"/>
                <w:sz w:val="18"/>
                <w:szCs w:val="18"/>
              </w:rPr>
              <w:t>Fixed</w:t>
            </w:r>
          </w:p>
        </w:tc>
        <w:tc>
          <w:tcPr>
            <w:tcW w:w="1872" w:type="dxa"/>
            <w:shd w:val="clear" w:color="auto" w:fill="auto"/>
            <w:vAlign w:val="center"/>
            <w:hideMark/>
          </w:tcPr>
          <w:p w:rsidR="005C5B51" w:rsidRDefault="005C5B51" w:rsidP="00972920">
            <w:pPr>
              <w:pStyle w:val="NoSpacing"/>
              <w:pBdr>
                <w:bottom w:val="single" w:sz="6" w:space="1" w:color="auto"/>
              </w:pBdr>
              <w:rPr>
                <w:rFonts w:ascii="Trebuchet MS" w:hAnsi="Trebuchet MS"/>
                <w:sz w:val="18"/>
                <w:szCs w:val="18"/>
              </w:rPr>
            </w:pPr>
            <w:r w:rsidRPr="00742AEA">
              <w:rPr>
                <w:rFonts w:ascii="Trebuchet MS" w:hAnsi="Trebuchet MS"/>
                <w:sz w:val="18"/>
                <w:szCs w:val="18"/>
              </w:rPr>
              <w:t>Quarterly compounded interest</w:t>
            </w:r>
          </w:p>
          <w:p w:rsidR="005C5B51" w:rsidRDefault="005C5B51" w:rsidP="00972920">
            <w:pPr>
              <w:pStyle w:val="NoSpacing"/>
              <w:rPr>
                <w:rFonts w:ascii="Trebuchet MS" w:hAnsi="Trebuchet MS"/>
                <w:sz w:val="18"/>
                <w:szCs w:val="18"/>
              </w:rPr>
            </w:pP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Interest earned on FRD a/c is subject to TDS as per existing guidelines of the bank. Senior citizen staff members are eligible for 1.50% additional interest rate</w:t>
            </w:r>
            <w:r w:rsidRPr="00742AEA">
              <w:rPr>
                <w:rFonts w:ascii="Trebuchet MS" w:hAnsi="Trebuchet MS"/>
                <w:sz w:val="18"/>
                <w:szCs w:val="18"/>
              </w:rPr>
              <w:br/>
              <w:t>Senior citizens are eligible for additional rate of interest at 0.50% as per guidelines and staff members for 1% extra.</w:t>
            </w:r>
          </w:p>
        </w:tc>
        <w:tc>
          <w:tcPr>
            <w:tcW w:w="927"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On maturity.</w:t>
            </w:r>
          </w:p>
        </w:tc>
        <w:tc>
          <w:tcPr>
            <w:tcW w:w="1559"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xml:space="preserve">Depositor shall be eligible for issuance of Credit Card subject to terms and conditions mentioned in the scheme document.   Loan facility </w:t>
            </w:r>
            <w:proofErr w:type="spellStart"/>
            <w:r w:rsidRPr="00742AEA">
              <w:rPr>
                <w:rFonts w:ascii="Trebuchet MS" w:hAnsi="Trebuchet MS"/>
                <w:sz w:val="18"/>
                <w:szCs w:val="18"/>
              </w:rPr>
              <w:t>upto</w:t>
            </w:r>
            <w:proofErr w:type="spellEnd"/>
            <w:r w:rsidRPr="00742AEA">
              <w:rPr>
                <w:rFonts w:ascii="Trebuchet MS" w:hAnsi="Trebuchet MS"/>
                <w:sz w:val="18"/>
                <w:szCs w:val="18"/>
              </w:rPr>
              <w:t xml:space="preserve"> 90% of amount deposited plus interest accrued. However, withdrawal of units shall not be allowed till adjustment of the loan with Terms and conditions as mentioned in the scheme document</w:t>
            </w:r>
          </w:p>
        </w:tc>
        <w:tc>
          <w:tcPr>
            <w:tcW w:w="1077"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Allowed with penalty @0.50%. T&amp;C extra</w:t>
            </w:r>
          </w:p>
        </w:tc>
        <w:tc>
          <w:tcPr>
            <w:tcW w:w="1085"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Opened with a definite base amount and the customer has the choice to step up the monthly installment every month (ten times the base instalment).</w:t>
            </w:r>
          </w:p>
        </w:tc>
      </w:tr>
    </w:tbl>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p w:rsidR="005C5B51" w:rsidRDefault="005C5B51" w:rsidP="005C5B51">
      <w:pPr>
        <w:pStyle w:val="ListParagraph"/>
        <w:tabs>
          <w:tab w:val="left" w:pos="360"/>
        </w:tabs>
        <w:spacing w:line="240" w:lineRule="auto"/>
        <w:ind w:left="360"/>
        <w:rPr>
          <w:rFonts w:ascii="Trebuchet MS" w:hAnsi="Trebuchet MS" w:cs="Times New Roman"/>
          <w:b/>
          <w:sz w:val="24"/>
          <w:szCs w:val="24"/>
        </w:rPr>
      </w:pPr>
    </w:p>
    <w:tbl>
      <w:tblPr>
        <w:tblW w:w="1010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460"/>
        <w:gridCol w:w="1142"/>
        <w:gridCol w:w="851"/>
        <w:gridCol w:w="1134"/>
        <w:gridCol w:w="992"/>
        <w:gridCol w:w="1351"/>
        <w:gridCol w:w="1378"/>
        <w:gridCol w:w="1095"/>
      </w:tblGrid>
      <w:tr w:rsidR="005C5B51" w:rsidRPr="00742AEA" w:rsidTr="00972920">
        <w:trPr>
          <w:trHeight w:val="318"/>
          <w:jc w:val="right"/>
        </w:trPr>
        <w:tc>
          <w:tcPr>
            <w:tcW w:w="10104" w:type="dxa"/>
            <w:gridSpan w:val="9"/>
            <w:shd w:val="clear" w:color="auto" w:fill="auto"/>
            <w:vAlign w:val="center"/>
            <w:hideMark/>
          </w:tcPr>
          <w:p w:rsidR="005C5B51" w:rsidRPr="006F4694" w:rsidRDefault="005C5B51" w:rsidP="00972920">
            <w:pPr>
              <w:pStyle w:val="NoSpacing"/>
              <w:jc w:val="both"/>
              <w:rPr>
                <w:rFonts w:ascii="Trebuchet MS" w:hAnsi="Trebuchet MS"/>
                <w:b/>
                <w:i/>
                <w:iCs/>
                <w:sz w:val="16"/>
                <w:szCs w:val="16"/>
              </w:rPr>
            </w:pPr>
            <w:r w:rsidRPr="006F4694">
              <w:rPr>
                <w:rFonts w:ascii="Trebuchet MS" w:hAnsi="Trebuchet MS"/>
                <w:b/>
                <w:sz w:val="18"/>
                <w:szCs w:val="18"/>
              </w:rPr>
              <w:t>4. Monthly Income Plans</w:t>
            </w:r>
          </w:p>
        </w:tc>
      </w:tr>
      <w:tr w:rsidR="005C5B51" w:rsidRPr="00742AEA" w:rsidTr="00972920">
        <w:trPr>
          <w:trHeight w:val="1127"/>
          <w:jc w:val="right"/>
        </w:trPr>
        <w:tc>
          <w:tcPr>
            <w:tcW w:w="701"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Name Of Deposit Scheme</w:t>
            </w:r>
          </w:p>
        </w:tc>
        <w:tc>
          <w:tcPr>
            <w:tcW w:w="1460"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Minimum deposit</w:t>
            </w:r>
          </w:p>
        </w:tc>
        <w:tc>
          <w:tcPr>
            <w:tcW w:w="114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Tenure</w:t>
            </w:r>
          </w:p>
        </w:tc>
        <w:tc>
          <w:tcPr>
            <w:tcW w:w="851" w:type="dxa"/>
            <w:shd w:val="clear" w:color="auto" w:fill="auto"/>
            <w:noWrap/>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rate</w:t>
            </w:r>
          </w:p>
        </w:tc>
        <w:tc>
          <w:tcPr>
            <w:tcW w:w="1134"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calculation</w:t>
            </w:r>
          </w:p>
        </w:tc>
        <w:tc>
          <w:tcPr>
            <w:tcW w:w="992"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Interest payouts</w:t>
            </w:r>
          </w:p>
        </w:tc>
        <w:tc>
          <w:tcPr>
            <w:tcW w:w="1351" w:type="dxa"/>
            <w:shd w:val="clear" w:color="auto" w:fill="auto"/>
            <w:vAlign w:val="center"/>
            <w:hideMark/>
          </w:tcPr>
          <w:p w:rsidR="005C5B51" w:rsidRPr="00E34B63" w:rsidRDefault="005C5B51" w:rsidP="00972920">
            <w:pPr>
              <w:pStyle w:val="NoSpacing"/>
              <w:rPr>
                <w:rFonts w:ascii="Trebuchet MS" w:hAnsi="Trebuchet MS"/>
                <w:b/>
                <w:i/>
                <w:iCs/>
                <w:sz w:val="16"/>
                <w:szCs w:val="16"/>
              </w:rPr>
            </w:pPr>
            <w:r w:rsidRPr="00E34B63">
              <w:rPr>
                <w:rFonts w:ascii="Trebuchet MS" w:hAnsi="Trebuchet MS"/>
                <w:b/>
                <w:i/>
                <w:iCs/>
                <w:sz w:val="16"/>
                <w:szCs w:val="16"/>
              </w:rPr>
              <w:t>Add-ons</w:t>
            </w:r>
          </w:p>
        </w:tc>
        <w:tc>
          <w:tcPr>
            <w:tcW w:w="1378" w:type="dxa"/>
            <w:shd w:val="clear" w:color="auto" w:fill="auto"/>
            <w:noWrap/>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Premature withdrawal </w:t>
            </w:r>
          </w:p>
        </w:tc>
        <w:tc>
          <w:tcPr>
            <w:tcW w:w="1095" w:type="dxa"/>
            <w:shd w:val="clear" w:color="auto" w:fill="auto"/>
            <w:vAlign w:val="center"/>
            <w:hideMark/>
          </w:tcPr>
          <w:p w:rsidR="005C5B51" w:rsidRPr="00E34B63" w:rsidRDefault="005C5B51" w:rsidP="00972920">
            <w:pPr>
              <w:pStyle w:val="NoSpacing"/>
              <w:jc w:val="both"/>
              <w:rPr>
                <w:rFonts w:ascii="Trebuchet MS" w:hAnsi="Trebuchet MS"/>
                <w:b/>
                <w:i/>
                <w:iCs/>
                <w:sz w:val="16"/>
                <w:szCs w:val="16"/>
              </w:rPr>
            </w:pPr>
            <w:r w:rsidRPr="00E34B63">
              <w:rPr>
                <w:rFonts w:ascii="Trebuchet MS" w:hAnsi="Trebuchet MS"/>
                <w:b/>
                <w:i/>
                <w:iCs/>
                <w:sz w:val="16"/>
                <w:szCs w:val="16"/>
              </w:rPr>
              <w:t xml:space="preserve">Ideal for </w:t>
            </w:r>
          </w:p>
        </w:tc>
      </w:tr>
      <w:tr w:rsidR="005C5B51" w:rsidRPr="00742AEA" w:rsidTr="00972920">
        <w:trPr>
          <w:trHeight w:val="1127"/>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Monthly Yield Deposit Plan</w:t>
            </w:r>
          </w:p>
        </w:tc>
        <w:tc>
          <w:tcPr>
            <w:tcW w:w="1460"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Rs.1000 and its multiples</w:t>
            </w:r>
          </w:p>
        </w:tc>
        <w:tc>
          <w:tcPr>
            <w:tcW w:w="1142" w:type="dxa"/>
            <w:shd w:val="clear" w:color="auto" w:fill="auto"/>
            <w:vAlign w:val="center"/>
            <w:hideMark/>
          </w:tcPr>
          <w:p w:rsidR="005C5B51" w:rsidRPr="00742AEA" w:rsidRDefault="005C5B51" w:rsidP="00972920">
            <w:pPr>
              <w:pStyle w:val="NoSpacing"/>
              <w:ind w:right="252"/>
              <w:rPr>
                <w:rFonts w:ascii="Trebuchet MS" w:hAnsi="Trebuchet MS"/>
                <w:sz w:val="18"/>
                <w:szCs w:val="18"/>
              </w:rPr>
            </w:pPr>
            <w:r w:rsidRPr="00742AEA">
              <w:rPr>
                <w:rFonts w:ascii="Trebuchet MS" w:hAnsi="Trebuchet MS"/>
                <w:sz w:val="18"/>
                <w:szCs w:val="18"/>
              </w:rPr>
              <w:t>1 year to 10 years.</w:t>
            </w:r>
          </w:p>
        </w:tc>
        <w:tc>
          <w:tcPr>
            <w:tcW w:w="851"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Fixed</w:t>
            </w:r>
          </w:p>
        </w:tc>
        <w:tc>
          <w:tcPr>
            <w:tcW w:w="1134"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Simple Interest (discounted)</w:t>
            </w:r>
          </w:p>
        </w:tc>
        <w:tc>
          <w:tcPr>
            <w:tcW w:w="99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Monthly.</w:t>
            </w:r>
          </w:p>
        </w:tc>
        <w:tc>
          <w:tcPr>
            <w:tcW w:w="1351"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Loan facility up to 90% of amount deposited</w:t>
            </w:r>
          </w:p>
        </w:tc>
        <w:tc>
          <w:tcPr>
            <w:tcW w:w="1378" w:type="dxa"/>
            <w:shd w:val="clear" w:color="auto" w:fill="auto"/>
            <w:noWrap/>
            <w:vAlign w:val="center"/>
            <w:hideMark/>
          </w:tcPr>
          <w:p w:rsidR="005C5B51" w:rsidRPr="00742AEA" w:rsidRDefault="005C5B51" w:rsidP="003A1FE2">
            <w:pPr>
              <w:pStyle w:val="NoSpacing"/>
              <w:jc w:val="both"/>
              <w:rPr>
                <w:rFonts w:ascii="Trebuchet MS" w:hAnsi="Trebuchet MS"/>
                <w:sz w:val="18"/>
                <w:szCs w:val="18"/>
              </w:rPr>
            </w:pPr>
            <w:r w:rsidRPr="00742AEA">
              <w:rPr>
                <w:rFonts w:ascii="Trebuchet MS" w:hAnsi="Trebuchet MS"/>
                <w:sz w:val="18"/>
                <w:szCs w:val="18"/>
              </w:rPr>
              <w:t>·        </w:t>
            </w:r>
            <w:r w:rsidR="003A1FE2">
              <w:rPr>
                <w:rFonts w:ascii="Trebuchet MS" w:hAnsi="Trebuchet MS"/>
                <w:sz w:val="16"/>
                <w:szCs w:val="16"/>
              </w:rPr>
              <w:t>Allowed with penalty of</w:t>
            </w:r>
            <w:r w:rsidR="003A1FE2" w:rsidRPr="00E34B63">
              <w:rPr>
                <w:rFonts w:ascii="Trebuchet MS" w:hAnsi="Trebuchet MS"/>
                <w:sz w:val="16"/>
                <w:szCs w:val="16"/>
              </w:rPr>
              <w:t xml:space="preserve"> 0.50% less than the rate of interest applicable for the period the deposit remains with the bank.</w:t>
            </w:r>
            <w:r w:rsidRPr="00742AEA">
              <w:rPr>
                <w:rFonts w:ascii="Trebuchet MS" w:hAnsi="Trebuchet MS"/>
                <w:sz w:val="18"/>
                <w:szCs w:val="18"/>
              </w:rPr>
              <w:t xml:space="preserve"> </w:t>
            </w:r>
          </w:p>
        </w:tc>
        <w:tc>
          <w:tcPr>
            <w:tcW w:w="1095"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Retail medium and long term investors seeking regular monthly returns</w:t>
            </w:r>
          </w:p>
        </w:tc>
      </w:tr>
      <w:tr w:rsidR="005C5B51" w:rsidRPr="00742AEA" w:rsidTr="00972920">
        <w:trPr>
          <w:trHeight w:val="2110"/>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Tax-Saver Deposit Plan (II)</w:t>
            </w:r>
          </w:p>
        </w:tc>
        <w:tc>
          <w:tcPr>
            <w:tcW w:w="1460" w:type="dxa"/>
            <w:shd w:val="clear" w:color="auto" w:fill="auto"/>
            <w:vAlign w:val="center"/>
            <w:hideMark/>
          </w:tcPr>
          <w:p w:rsidR="005C5B51" w:rsidRDefault="005C5B51" w:rsidP="00972920">
            <w:pPr>
              <w:pStyle w:val="NoSpacing"/>
              <w:rPr>
                <w:rFonts w:ascii="Trebuchet MS" w:hAnsi="Trebuchet MS"/>
                <w:sz w:val="18"/>
                <w:szCs w:val="18"/>
              </w:rPr>
            </w:pPr>
          </w:p>
          <w:p w:rsidR="005C5B51" w:rsidRDefault="005C5B51" w:rsidP="00972920">
            <w:pPr>
              <w:pStyle w:val="NoSpacing"/>
              <w:pBdr>
                <w:bottom w:val="single" w:sz="6" w:space="1" w:color="auto"/>
              </w:pBdr>
              <w:rPr>
                <w:rFonts w:ascii="Trebuchet MS" w:hAnsi="Trebuchet MS"/>
                <w:sz w:val="16"/>
                <w:szCs w:val="16"/>
              </w:rPr>
            </w:pPr>
            <w:r w:rsidRPr="005A0A5A">
              <w:rPr>
                <w:rFonts w:ascii="Trebuchet MS" w:hAnsi="Trebuchet MS"/>
                <w:sz w:val="16"/>
                <w:szCs w:val="16"/>
              </w:rPr>
              <w:t>Minimum:  5 years  Maximum: 10 years</w:t>
            </w:r>
          </w:p>
          <w:p w:rsidR="005C5B51" w:rsidRDefault="005C5B51" w:rsidP="00972920">
            <w:pPr>
              <w:pStyle w:val="NoSpacing"/>
              <w:rPr>
                <w:rFonts w:ascii="Trebuchet MS" w:hAnsi="Trebuchet MS"/>
                <w:sz w:val="16"/>
                <w:szCs w:val="16"/>
              </w:rPr>
            </w:pPr>
          </w:p>
          <w:p w:rsidR="005C5B51" w:rsidRDefault="005C5B51" w:rsidP="00972920">
            <w:pPr>
              <w:pStyle w:val="NoSpacing"/>
              <w:pBdr>
                <w:bottom w:val="single" w:sz="6" w:space="1" w:color="auto"/>
              </w:pBdr>
              <w:rPr>
                <w:rFonts w:ascii="Trebuchet MS" w:hAnsi="Trebuchet MS"/>
                <w:sz w:val="18"/>
                <w:szCs w:val="18"/>
              </w:rPr>
            </w:pPr>
            <w:proofErr w:type="spellStart"/>
            <w:r w:rsidRPr="00742AEA">
              <w:rPr>
                <w:rFonts w:ascii="Trebuchet MS" w:hAnsi="Trebuchet MS"/>
                <w:sz w:val="18"/>
                <w:szCs w:val="18"/>
              </w:rPr>
              <w:t>Rs</w:t>
            </w:r>
            <w:proofErr w:type="spellEnd"/>
            <w:r w:rsidRPr="00742AEA">
              <w:rPr>
                <w:rFonts w:ascii="Trebuchet MS" w:hAnsi="Trebuchet MS"/>
                <w:sz w:val="18"/>
                <w:szCs w:val="18"/>
              </w:rPr>
              <w:t>. 1000 and multiples</w:t>
            </w:r>
            <w:r>
              <w:rPr>
                <w:rFonts w:ascii="Trebuchet MS" w:hAnsi="Trebuchet MS"/>
                <w:sz w:val="18"/>
                <w:szCs w:val="18"/>
              </w:rPr>
              <w:t xml:space="preserve"> thereof  and Maximum of </w:t>
            </w:r>
            <w:proofErr w:type="spellStart"/>
            <w:r>
              <w:rPr>
                <w:rFonts w:ascii="Trebuchet MS" w:hAnsi="Trebuchet MS"/>
                <w:sz w:val="18"/>
                <w:szCs w:val="18"/>
              </w:rPr>
              <w:t>Rs</w:t>
            </w:r>
            <w:proofErr w:type="spellEnd"/>
            <w:r>
              <w:rPr>
                <w:rFonts w:ascii="Trebuchet MS" w:hAnsi="Trebuchet MS"/>
                <w:sz w:val="18"/>
                <w:szCs w:val="18"/>
              </w:rPr>
              <w:t>. 1,5</w:t>
            </w:r>
            <w:r w:rsidRPr="00742AEA">
              <w:rPr>
                <w:rFonts w:ascii="Trebuchet MS" w:hAnsi="Trebuchet MS"/>
                <w:sz w:val="18"/>
                <w:szCs w:val="18"/>
              </w:rPr>
              <w:t>0,000/- per year</w:t>
            </w:r>
          </w:p>
          <w:p w:rsidR="005C5B51" w:rsidRPr="00742AEA" w:rsidRDefault="005C5B51" w:rsidP="00972920">
            <w:pPr>
              <w:pStyle w:val="NoSpacing"/>
              <w:rPr>
                <w:rFonts w:ascii="Trebuchet MS" w:hAnsi="Trebuchet MS"/>
                <w:sz w:val="18"/>
                <w:szCs w:val="18"/>
              </w:rPr>
            </w:pPr>
          </w:p>
        </w:tc>
        <w:tc>
          <w:tcPr>
            <w:tcW w:w="114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Income Tax benefit under section 80C of Income Tax Act 1961 subj</w:t>
            </w:r>
            <w:r>
              <w:rPr>
                <w:rFonts w:ascii="Trebuchet MS" w:hAnsi="Trebuchet MS"/>
                <w:sz w:val="18"/>
                <w:szCs w:val="18"/>
              </w:rPr>
              <w:t xml:space="preserve">ect to maximum deposit of </w:t>
            </w:r>
            <w:proofErr w:type="spellStart"/>
            <w:r>
              <w:rPr>
                <w:rFonts w:ascii="Trebuchet MS" w:hAnsi="Trebuchet MS"/>
                <w:sz w:val="18"/>
                <w:szCs w:val="18"/>
              </w:rPr>
              <w:t>Rs</w:t>
            </w:r>
            <w:proofErr w:type="spellEnd"/>
            <w:r>
              <w:rPr>
                <w:rFonts w:ascii="Trebuchet MS" w:hAnsi="Trebuchet MS"/>
                <w:sz w:val="18"/>
                <w:szCs w:val="18"/>
              </w:rPr>
              <w:t xml:space="preserve">. 1.50 </w:t>
            </w:r>
            <w:r w:rsidRPr="00742AEA">
              <w:rPr>
                <w:rFonts w:ascii="Trebuchet MS" w:hAnsi="Trebuchet MS"/>
                <w:sz w:val="18"/>
                <w:szCs w:val="18"/>
              </w:rPr>
              <w:t>lac per year under all the options of Tax Saver Deposit Plan</w:t>
            </w:r>
          </w:p>
        </w:tc>
        <w:tc>
          <w:tcPr>
            <w:tcW w:w="851" w:type="dxa"/>
            <w:shd w:val="clear" w:color="auto" w:fill="auto"/>
            <w:vAlign w:val="center"/>
            <w:hideMark/>
          </w:tcPr>
          <w:p w:rsidR="005C5B51" w:rsidRPr="00742AEA" w:rsidRDefault="005C5B51" w:rsidP="00972920">
            <w:pPr>
              <w:pStyle w:val="NoSpacing"/>
              <w:rPr>
                <w:rFonts w:ascii="Trebuchet MS" w:hAnsi="Trebuchet MS"/>
                <w:sz w:val="18"/>
                <w:szCs w:val="18"/>
              </w:rPr>
            </w:pPr>
            <w:r>
              <w:rPr>
                <w:rFonts w:ascii="Trebuchet MS" w:hAnsi="Trebuchet MS"/>
                <w:sz w:val="18"/>
                <w:szCs w:val="18"/>
              </w:rPr>
              <w:t>Fixed</w:t>
            </w:r>
          </w:p>
        </w:tc>
        <w:tc>
          <w:tcPr>
            <w:tcW w:w="1134"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The discounted interest shall be paid to the customer in cash or credited to his/her account at the end of every month during the term of the deposit.</w:t>
            </w:r>
          </w:p>
        </w:tc>
        <w:tc>
          <w:tcPr>
            <w:tcW w:w="99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p>
        </w:tc>
        <w:tc>
          <w:tcPr>
            <w:tcW w:w="1351"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xml:space="preserve">Automatic credit card limit equal to amount deposited b. A discount of 1.00% on interest rates for first year to eligible customers on our housing, educational or consumer loan products provided the minimum investment in TSTDS is </w:t>
            </w:r>
            <w:proofErr w:type="spellStart"/>
            <w:r w:rsidRPr="00742AEA">
              <w:rPr>
                <w:rFonts w:ascii="Trebuchet MS" w:hAnsi="Trebuchet MS"/>
                <w:sz w:val="18"/>
                <w:szCs w:val="18"/>
              </w:rPr>
              <w:t>Rs</w:t>
            </w:r>
            <w:proofErr w:type="spellEnd"/>
            <w:r w:rsidRPr="00742AEA">
              <w:rPr>
                <w:rFonts w:ascii="Trebuchet MS" w:hAnsi="Trebuchet MS"/>
                <w:sz w:val="18"/>
                <w:szCs w:val="18"/>
              </w:rPr>
              <w:t>. 50,000.  The incentives shall be available to a customer for a period of 3 months from the date of opening of the TSTDS  No loan facility available against the deposit</w:t>
            </w:r>
          </w:p>
        </w:tc>
        <w:tc>
          <w:tcPr>
            <w:tcW w:w="1378"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Not allowed before expiry of 5 years from the date of account opening</w:t>
            </w:r>
          </w:p>
        </w:tc>
        <w:tc>
          <w:tcPr>
            <w:tcW w:w="1095"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Customers desiring to place long term deposits to avail tax benefits under section 80C of Income Tax Act, 1961 and also to earn higher rate of interest.</w:t>
            </w:r>
          </w:p>
        </w:tc>
      </w:tr>
      <w:tr w:rsidR="005C5B51" w:rsidRPr="00742AEA" w:rsidTr="00972920">
        <w:trPr>
          <w:trHeight w:val="338"/>
          <w:jc w:val="right"/>
        </w:trPr>
        <w:tc>
          <w:tcPr>
            <w:tcW w:w="10104" w:type="dxa"/>
            <w:gridSpan w:val="9"/>
            <w:shd w:val="clear" w:color="auto" w:fill="auto"/>
            <w:vAlign w:val="center"/>
            <w:hideMark/>
          </w:tcPr>
          <w:p w:rsidR="005C5B51" w:rsidRDefault="005C5B51" w:rsidP="00972920">
            <w:pPr>
              <w:pStyle w:val="NoSpacing"/>
              <w:rPr>
                <w:rFonts w:ascii="Trebuchet MS" w:hAnsi="Trebuchet MS"/>
                <w:sz w:val="18"/>
                <w:szCs w:val="18"/>
              </w:rPr>
            </w:pP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5. Hybrid Plans</w:t>
            </w:r>
          </w:p>
        </w:tc>
      </w:tr>
      <w:tr w:rsidR="005C5B51" w:rsidRPr="00742AEA" w:rsidTr="00972920">
        <w:trPr>
          <w:trHeight w:val="2382"/>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Childcare Deposit Plan</w:t>
            </w:r>
          </w:p>
        </w:tc>
        <w:tc>
          <w:tcPr>
            <w:tcW w:w="1460" w:type="dxa"/>
            <w:shd w:val="clear" w:color="auto" w:fill="auto"/>
            <w:vAlign w:val="center"/>
            <w:hideMark/>
          </w:tcPr>
          <w:p w:rsidR="005C5B51" w:rsidRPr="00742AEA" w:rsidRDefault="005C5B51" w:rsidP="00972920">
            <w:pPr>
              <w:pStyle w:val="NoSpacing"/>
              <w:rPr>
                <w:rFonts w:ascii="Trebuchet MS" w:hAnsi="Trebuchet MS"/>
                <w:sz w:val="18"/>
                <w:szCs w:val="18"/>
              </w:rPr>
            </w:pP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100/- and multiples thereof</w:t>
            </w:r>
          </w:p>
        </w:tc>
        <w:tc>
          <w:tcPr>
            <w:tcW w:w="114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xml:space="preserve">7, 9 and 10 years as recurring (Phase-I) and </w:t>
            </w:r>
            <w:proofErr w:type="gramStart"/>
            <w:r w:rsidRPr="00742AEA">
              <w:rPr>
                <w:rFonts w:ascii="Trebuchet MS" w:hAnsi="Trebuchet MS"/>
                <w:sz w:val="18"/>
                <w:szCs w:val="18"/>
              </w:rPr>
              <w:t>5 ,</w:t>
            </w:r>
            <w:proofErr w:type="gramEnd"/>
            <w:r w:rsidRPr="00742AEA">
              <w:rPr>
                <w:rFonts w:ascii="Trebuchet MS" w:hAnsi="Trebuchet MS"/>
                <w:sz w:val="18"/>
                <w:szCs w:val="18"/>
              </w:rPr>
              <w:t xml:space="preserve"> 7 and 10 years respectively as term deposit (Phase-II).</w:t>
            </w:r>
          </w:p>
        </w:tc>
        <w:tc>
          <w:tcPr>
            <w:tcW w:w="851"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Fixed.                                                Interest rates will be applied as per the rate structure prevalent at the time of beginni</w:t>
            </w:r>
            <w:r w:rsidRPr="00742AEA">
              <w:rPr>
                <w:rFonts w:ascii="Trebuchet MS" w:hAnsi="Trebuchet MS"/>
                <w:sz w:val="18"/>
                <w:szCs w:val="18"/>
              </w:rPr>
              <w:lastRenderedPageBreak/>
              <w:t xml:space="preserve">ng of the respective phases. </w:t>
            </w:r>
          </w:p>
        </w:tc>
        <w:tc>
          <w:tcPr>
            <w:tcW w:w="1134"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lastRenderedPageBreak/>
              <w:t> Quarterly compounded interest</w:t>
            </w:r>
          </w:p>
        </w:tc>
        <w:tc>
          <w:tcPr>
            <w:tcW w:w="992" w:type="dxa"/>
            <w:shd w:val="clear" w:color="auto" w:fill="auto"/>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On maturity</w:t>
            </w:r>
          </w:p>
        </w:tc>
        <w:tc>
          <w:tcPr>
            <w:tcW w:w="1351"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Pr>
                <w:rFonts w:ascii="Trebuchet MS" w:hAnsi="Trebuchet MS"/>
                <w:sz w:val="18"/>
                <w:szCs w:val="18"/>
              </w:rPr>
              <w:t>Insurance cover for the parent / guardian</w:t>
            </w:r>
          </w:p>
        </w:tc>
        <w:tc>
          <w:tcPr>
            <w:tcW w:w="1378" w:type="dxa"/>
            <w:shd w:val="clear" w:color="auto" w:fill="auto"/>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Accidental Insurance Cover for the Parent / Guardian (linked to the size of monthly     deposit amount).   Delayed payment of installments</w:t>
            </w:r>
            <w:r w:rsidRPr="00742AEA">
              <w:rPr>
                <w:rFonts w:ascii="Trebuchet MS" w:hAnsi="Trebuchet MS"/>
                <w:sz w:val="18"/>
                <w:szCs w:val="18"/>
              </w:rPr>
              <w:br/>
              <w:t xml:space="preserve">In case of installments </w:t>
            </w:r>
            <w:r w:rsidRPr="00742AEA">
              <w:rPr>
                <w:rFonts w:ascii="Trebuchet MS" w:hAnsi="Trebuchet MS"/>
                <w:sz w:val="18"/>
                <w:szCs w:val="18"/>
              </w:rPr>
              <w:lastRenderedPageBreak/>
              <w:t>not deposited on due dates, a penalty @ 2% per annum above the applicable deposit rate shall be imposed for the period the installment remains in arrears.</w:t>
            </w:r>
            <w:r w:rsidRPr="00742AEA">
              <w:rPr>
                <w:rFonts w:ascii="Trebuchet MS" w:hAnsi="Trebuchet MS"/>
                <w:sz w:val="18"/>
                <w:szCs w:val="18"/>
              </w:rPr>
              <w:br/>
              <w:t xml:space="preserve">The period of installments to be considered shall be the actual month from the date of opening of account and not the calendar month. However no penalty shall be imposed if an installment is deposited within 15 days of the due date. </w:t>
            </w:r>
          </w:p>
        </w:tc>
        <w:tc>
          <w:tcPr>
            <w:tcW w:w="1095"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lastRenderedPageBreak/>
              <w:t>Parents/guardians desirous of investing over a long term with regular monthly savings for their children.</w:t>
            </w:r>
          </w:p>
        </w:tc>
      </w:tr>
      <w:tr w:rsidR="005C5B51" w:rsidRPr="00742AEA" w:rsidTr="00972920">
        <w:trPr>
          <w:trHeight w:val="940"/>
          <w:jc w:val="right"/>
        </w:trPr>
        <w:tc>
          <w:tcPr>
            <w:tcW w:w="701" w:type="dxa"/>
            <w:shd w:val="clear" w:color="auto" w:fill="auto"/>
            <w:vAlign w:val="center"/>
            <w:hideMark/>
          </w:tcPr>
          <w:p w:rsidR="005C5B51" w:rsidRPr="00742AEA" w:rsidRDefault="005C5B51" w:rsidP="00972920">
            <w:pPr>
              <w:pStyle w:val="NoSpacing"/>
              <w:rPr>
                <w:rFonts w:ascii="Trebuchet MS" w:hAnsi="Trebuchet MS"/>
                <w:i/>
                <w:iCs/>
                <w:sz w:val="18"/>
                <w:szCs w:val="18"/>
              </w:rPr>
            </w:pPr>
            <w:r w:rsidRPr="00742AEA">
              <w:rPr>
                <w:rFonts w:ascii="Trebuchet MS" w:hAnsi="Trebuchet MS"/>
                <w:i/>
                <w:iCs/>
                <w:sz w:val="18"/>
                <w:szCs w:val="18"/>
              </w:rPr>
              <w:t>Smart Saver Deposit Plan</w:t>
            </w:r>
          </w:p>
        </w:tc>
        <w:tc>
          <w:tcPr>
            <w:tcW w:w="1460" w:type="dxa"/>
            <w:shd w:val="clear" w:color="auto" w:fill="auto"/>
            <w:noWrap/>
            <w:vAlign w:val="center"/>
            <w:hideMark/>
          </w:tcPr>
          <w:p w:rsidR="005C5B51" w:rsidRDefault="005C5B51" w:rsidP="00972920">
            <w:pPr>
              <w:pStyle w:val="NoSpacing"/>
              <w:rPr>
                <w:rFonts w:ascii="Trebuchet MS" w:hAnsi="Trebuchet MS"/>
                <w:sz w:val="18"/>
                <w:szCs w:val="18"/>
              </w:rPr>
            </w:pP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25,000/- and above in multiples of </w:t>
            </w: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1000/- as core deposit (under Cash Certificate </w:t>
            </w:r>
            <w:proofErr w:type="gramStart"/>
            <w:r w:rsidRPr="00742AEA">
              <w:rPr>
                <w:rFonts w:ascii="Trebuchet MS" w:hAnsi="Trebuchet MS"/>
                <w:sz w:val="18"/>
                <w:szCs w:val="18"/>
              </w:rPr>
              <w:t>Plan )</w:t>
            </w:r>
            <w:proofErr w:type="gramEnd"/>
            <w:r w:rsidRPr="00742AEA">
              <w:rPr>
                <w:rFonts w:ascii="Trebuchet MS" w:hAnsi="Trebuchet MS"/>
                <w:sz w:val="18"/>
                <w:szCs w:val="18"/>
              </w:rPr>
              <w:t xml:space="preserve">.  </w:t>
            </w:r>
          </w:p>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xml:space="preserve"> SB: </w:t>
            </w:r>
            <w:proofErr w:type="spellStart"/>
            <w:r w:rsidRPr="00742AEA">
              <w:rPr>
                <w:rFonts w:ascii="Trebuchet MS" w:hAnsi="Trebuchet MS"/>
                <w:sz w:val="18"/>
                <w:szCs w:val="18"/>
              </w:rPr>
              <w:t>Rs</w:t>
            </w:r>
            <w:proofErr w:type="spellEnd"/>
            <w:r w:rsidRPr="00742AEA">
              <w:rPr>
                <w:rFonts w:ascii="Trebuchet MS" w:hAnsi="Trebuchet MS"/>
                <w:sz w:val="18"/>
                <w:szCs w:val="18"/>
              </w:rPr>
              <w:t xml:space="preserve"> 5000</w:t>
            </w:r>
          </w:p>
        </w:tc>
        <w:tc>
          <w:tcPr>
            <w:tcW w:w="114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r>
              <w:rPr>
                <w:rFonts w:ascii="Trebuchet MS" w:hAnsi="Trebuchet MS"/>
                <w:sz w:val="18"/>
                <w:szCs w:val="18"/>
              </w:rPr>
              <w:t>180 days</w:t>
            </w:r>
          </w:p>
        </w:tc>
        <w:tc>
          <w:tcPr>
            <w:tcW w:w="851"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r>
              <w:rPr>
                <w:rFonts w:ascii="Trebuchet MS" w:hAnsi="Trebuchet MS"/>
                <w:sz w:val="18"/>
                <w:szCs w:val="18"/>
              </w:rPr>
              <w:t>Fixed</w:t>
            </w:r>
          </w:p>
        </w:tc>
        <w:tc>
          <w:tcPr>
            <w:tcW w:w="1134"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r w:rsidRPr="003F0B9D">
              <w:rPr>
                <w:rFonts w:ascii="Trebuchet MS" w:hAnsi="Trebuchet MS"/>
                <w:sz w:val="18"/>
                <w:szCs w:val="18"/>
              </w:rPr>
              <w:t>Interest on the account shall be applied quarterly on cumulative basis and shall be in accordance to the term of the deposit</w:t>
            </w:r>
            <w:r>
              <w:t>.</w:t>
            </w:r>
          </w:p>
        </w:tc>
        <w:tc>
          <w:tcPr>
            <w:tcW w:w="992"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p>
        </w:tc>
        <w:tc>
          <w:tcPr>
            <w:tcW w:w="1351"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w:t>
            </w:r>
          </w:p>
        </w:tc>
        <w:tc>
          <w:tcPr>
            <w:tcW w:w="1378" w:type="dxa"/>
            <w:shd w:val="clear" w:color="auto" w:fill="auto"/>
            <w:noWrap/>
            <w:vAlign w:val="center"/>
            <w:hideMark/>
          </w:tcPr>
          <w:p w:rsidR="005C5B51" w:rsidRPr="00742AEA" w:rsidRDefault="005C5B51" w:rsidP="00972920">
            <w:pPr>
              <w:pStyle w:val="NoSpacing"/>
              <w:jc w:val="both"/>
              <w:rPr>
                <w:rFonts w:ascii="Trebuchet MS" w:hAnsi="Trebuchet MS"/>
                <w:sz w:val="18"/>
                <w:szCs w:val="18"/>
              </w:rPr>
            </w:pPr>
            <w:r w:rsidRPr="00742AEA">
              <w:rPr>
                <w:rFonts w:ascii="Trebuchet MS" w:hAnsi="Trebuchet MS"/>
                <w:sz w:val="18"/>
                <w:szCs w:val="18"/>
              </w:rPr>
              <w:t> </w:t>
            </w:r>
          </w:p>
        </w:tc>
        <w:tc>
          <w:tcPr>
            <w:tcW w:w="1095" w:type="dxa"/>
            <w:shd w:val="clear" w:color="auto" w:fill="auto"/>
            <w:noWrap/>
            <w:vAlign w:val="center"/>
            <w:hideMark/>
          </w:tcPr>
          <w:p w:rsidR="005C5B51" w:rsidRPr="00742AEA" w:rsidRDefault="005C5B51" w:rsidP="00972920">
            <w:pPr>
              <w:pStyle w:val="NoSpacing"/>
              <w:rPr>
                <w:rFonts w:ascii="Trebuchet MS" w:hAnsi="Trebuchet MS"/>
                <w:sz w:val="18"/>
                <w:szCs w:val="18"/>
              </w:rPr>
            </w:pPr>
            <w:r w:rsidRPr="00742AEA">
              <w:rPr>
                <w:rFonts w:ascii="Trebuchet MS" w:hAnsi="Trebuchet MS"/>
                <w:sz w:val="18"/>
                <w:szCs w:val="18"/>
              </w:rPr>
              <w:t> </w:t>
            </w:r>
          </w:p>
        </w:tc>
      </w:tr>
    </w:tbl>
    <w:p w:rsidR="005C5B51" w:rsidRDefault="005C5B51" w:rsidP="005C5B51">
      <w:pPr>
        <w:jc w:val="right"/>
        <w:rPr>
          <w:rFonts w:ascii="Calibri" w:eastAsia="Calibri" w:hAnsi="Calibri" w:cs="Times New Roman"/>
          <w:b/>
          <w:sz w:val="24"/>
        </w:rPr>
      </w:pPr>
    </w:p>
    <w:p w:rsidR="005C5B51" w:rsidRDefault="005C5B51" w:rsidP="005C5B51">
      <w:pPr>
        <w:jc w:val="right"/>
        <w:rPr>
          <w:rFonts w:ascii="Calibri" w:eastAsia="Calibri" w:hAnsi="Calibri" w:cs="Times New Roman"/>
          <w:b/>
          <w:sz w:val="24"/>
        </w:rPr>
      </w:pPr>
    </w:p>
    <w:p w:rsidR="005C5B51" w:rsidRDefault="005C5B51"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3A1FE2" w:rsidRDefault="003A1FE2" w:rsidP="005C5B51">
      <w:pPr>
        <w:jc w:val="right"/>
        <w:rPr>
          <w:rFonts w:ascii="Calibri" w:eastAsia="Calibri" w:hAnsi="Calibri" w:cs="Times New Roman"/>
          <w:b/>
          <w:sz w:val="24"/>
        </w:rPr>
      </w:pPr>
    </w:p>
    <w:p w:rsidR="005C5B51" w:rsidRPr="00881679" w:rsidRDefault="005C5B51" w:rsidP="005C5B51">
      <w:pPr>
        <w:jc w:val="right"/>
        <w:rPr>
          <w:rFonts w:ascii="Calibri" w:eastAsia="Calibri" w:hAnsi="Calibri" w:cs="Times New Roman"/>
          <w:b/>
          <w:sz w:val="24"/>
        </w:rPr>
      </w:pPr>
      <w:r w:rsidRPr="00881679">
        <w:rPr>
          <w:rFonts w:ascii="Calibri" w:eastAsia="Calibri" w:hAnsi="Calibri" w:cs="Times New Roman"/>
          <w:b/>
          <w:sz w:val="24"/>
        </w:rPr>
        <w:t>Annexure-5</w:t>
      </w:r>
    </w:p>
    <w:p w:rsidR="005C5B51" w:rsidRDefault="005C5B51" w:rsidP="005C5B51">
      <w:pPr>
        <w:rPr>
          <w:rFonts w:ascii="Calibri" w:eastAsia="Calibri" w:hAnsi="Calibri" w:cs="Times New Roman"/>
        </w:rPr>
      </w:pPr>
    </w:p>
    <w:tbl>
      <w:tblPr>
        <w:tblW w:w="9571" w:type="dxa"/>
        <w:jc w:val="right"/>
        <w:tblLook w:val="04A0" w:firstRow="1" w:lastRow="0" w:firstColumn="1" w:lastColumn="0" w:noHBand="0" w:noVBand="1"/>
      </w:tblPr>
      <w:tblGrid>
        <w:gridCol w:w="397"/>
        <w:gridCol w:w="397"/>
        <w:gridCol w:w="413"/>
        <w:gridCol w:w="413"/>
        <w:gridCol w:w="413"/>
        <w:gridCol w:w="414"/>
        <w:gridCol w:w="119"/>
        <w:gridCol w:w="278"/>
        <w:gridCol w:w="508"/>
        <w:gridCol w:w="397"/>
        <w:gridCol w:w="398"/>
        <w:gridCol w:w="397"/>
        <w:gridCol w:w="310"/>
        <w:gridCol w:w="87"/>
        <w:gridCol w:w="397"/>
        <w:gridCol w:w="398"/>
        <w:gridCol w:w="47"/>
        <w:gridCol w:w="350"/>
        <w:gridCol w:w="619"/>
        <w:gridCol w:w="222"/>
        <w:gridCol w:w="174"/>
        <w:gridCol w:w="169"/>
        <w:gridCol w:w="53"/>
        <w:gridCol w:w="36"/>
        <w:gridCol w:w="317"/>
        <w:gridCol w:w="44"/>
        <w:gridCol w:w="36"/>
        <w:gridCol w:w="802"/>
        <w:gridCol w:w="44"/>
        <w:gridCol w:w="36"/>
        <w:gridCol w:w="886"/>
      </w:tblGrid>
      <w:tr w:rsidR="005C5B51" w:rsidRPr="0046172C" w:rsidTr="00972920">
        <w:trPr>
          <w:gridAfter w:val="3"/>
          <w:wAfter w:w="1097" w:type="dxa"/>
          <w:trHeight w:val="250"/>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4"/>
                <w:szCs w:val="24"/>
              </w:rPr>
            </w:pPr>
            <w:bookmarkStart w:id="5" w:name="RANGE!B3:U107"/>
            <w:r w:rsidRPr="0046172C">
              <w:rPr>
                <w:rFonts w:ascii="Tahoma" w:eastAsia="Calibri" w:hAnsi="Tahoma" w:cs="Arial"/>
                <w:b/>
                <w:bCs/>
                <w:color w:val="000000"/>
                <w:sz w:val="24"/>
                <w:szCs w:val="24"/>
              </w:rPr>
              <w:t>FORM NO. 15G</w:t>
            </w:r>
            <w:bookmarkEnd w:id="5"/>
          </w:p>
        </w:tc>
      </w:tr>
      <w:tr w:rsidR="005C5B51" w:rsidRPr="0046172C" w:rsidTr="00972920">
        <w:trPr>
          <w:gridAfter w:val="3"/>
          <w:wAfter w:w="1096" w:type="dxa"/>
          <w:trHeight w:val="124"/>
          <w:jc w:val="right"/>
        </w:trPr>
        <w:tc>
          <w:tcPr>
            <w:tcW w:w="7593" w:type="dxa"/>
            <w:gridSpan w:val="25"/>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sidRPr="0046172C">
              <w:rPr>
                <w:rFonts w:ascii="Tahoma" w:eastAsia="Calibri" w:hAnsi="Tahoma" w:cs="Arial"/>
                <w:color w:val="000000"/>
                <w:sz w:val="16"/>
                <w:szCs w:val="16"/>
              </w:rPr>
              <w:t xml:space="preserve">[See section 197A(1),  197A(1A) and </w:t>
            </w:r>
            <w:r>
              <w:rPr>
                <w:rFonts w:ascii="Tahoma" w:eastAsia="Calibri" w:hAnsi="Tahoma" w:cs="Arial"/>
                <w:color w:val="000000"/>
                <w:sz w:val="16"/>
                <w:szCs w:val="16"/>
              </w:rPr>
              <w:t>R</w:t>
            </w:r>
            <w:r w:rsidRPr="0046172C">
              <w:rPr>
                <w:rFonts w:ascii="Tahoma" w:eastAsia="Calibri" w:hAnsi="Tahoma" w:cs="Arial"/>
                <w:color w:val="000000"/>
                <w:sz w:val="16"/>
                <w:szCs w:val="16"/>
              </w:rPr>
              <w:t>ule 29C]</w:t>
            </w:r>
          </w:p>
        </w:tc>
        <w:tc>
          <w:tcPr>
            <w:tcW w:w="882" w:type="dxa"/>
            <w:gridSpan w:val="3"/>
            <w:tcBorders>
              <w:top w:val="nil"/>
              <w:left w:val="nil"/>
              <w:bottom w:val="nil"/>
              <w:right w:val="nil"/>
            </w:tcBorders>
            <w:shd w:val="clear" w:color="auto" w:fill="auto"/>
            <w:noWrap/>
            <w:vAlign w:val="bottom"/>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7" w:type="dxa"/>
          <w:trHeight w:val="273"/>
          <w:jc w:val="right"/>
        </w:trPr>
        <w:tc>
          <w:tcPr>
            <w:tcW w:w="8474" w:type="dxa"/>
            <w:gridSpan w:val="28"/>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sidRPr="0046172C">
              <w:rPr>
                <w:rFonts w:ascii="Tahoma" w:eastAsia="Calibri" w:hAnsi="Tahoma" w:cs="Arial"/>
                <w:color w:val="000000"/>
                <w:sz w:val="16"/>
                <w:szCs w:val="16"/>
              </w:rPr>
              <w:t>Declaration under section 197A (1) and section 197A (1A)</w:t>
            </w:r>
            <w:r w:rsidRPr="0046172C">
              <w:rPr>
                <w:rFonts w:ascii="Tahoma" w:eastAsia="Calibri" w:hAnsi="Tahoma" w:cs="Tahoma"/>
                <w:color w:val="000000"/>
                <w:sz w:val="16"/>
                <w:szCs w:val="16"/>
              </w:rPr>
              <w:t xml:space="preserve"> to be made by an individual or </w:t>
            </w:r>
            <w:r>
              <w:rPr>
                <w:rFonts w:ascii="Tahoma" w:eastAsia="Calibri" w:hAnsi="Tahoma" w:cs="Tahoma"/>
                <w:color w:val="000000"/>
                <w:sz w:val="16"/>
                <w:szCs w:val="16"/>
              </w:rPr>
              <w:t xml:space="preserve">a </w:t>
            </w:r>
            <w:r w:rsidRPr="0046172C">
              <w:rPr>
                <w:rFonts w:ascii="Tahoma" w:eastAsia="Calibri" w:hAnsi="Tahoma" w:cs="Tahoma"/>
                <w:color w:val="000000"/>
                <w:sz w:val="16"/>
                <w:szCs w:val="16"/>
              </w:rPr>
              <w:t>Person (not being a</w:t>
            </w:r>
            <w:r w:rsidRPr="0046172C">
              <w:rPr>
                <w:rFonts w:ascii="Tahoma" w:eastAsia="Calibri" w:hAnsi="Tahoma" w:cs="Arial"/>
                <w:color w:val="000000"/>
                <w:sz w:val="16"/>
                <w:szCs w:val="16"/>
              </w:rPr>
              <w:t xml:space="preserve"> company or firm) claiming certain </w:t>
            </w:r>
            <w:r>
              <w:rPr>
                <w:rFonts w:ascii="Tahoma" w:eastAsia="Calibri" w:hAnsi="Tahoma" w:cs="Arial"/>
                <w:color w:val="000000"/>
                <w:sz w:val="16"/>
                <w:szCs w:val="16"/>
              </w:rPr>
              <w:t>incomes</w:t>
            </w:r>
            <w:r w:rsidRPr="0046172C">
              <w:rPr>
                <w:rFonts w:ascii="Tahoma" w:eastAsia="Calibri" w:hAnsi="Tahoma" w:cs="Arial"/>
                <w:color w:val="000000"/>
                <w:sz w:val="16"/>
                <w:szCs w:val="16"/>
              </w:rPr>
              <w:t xml:space="preserve"> without deduction of tax</w:t>
            </w:r>
          </w:p>
        </w:tc>
      </w:tr>
      <w:tr w:rsidR="005C5B51" w:rsidRPr="0046172C" w:rsidTr="00972920">
        <w:trPr>
          <w:gridAfter w:val="3"/>
          <w:wAfter w:w="1097" w:type="dxa"/>
          <w:trHeight w:val="213"/>
          <w:jc w:val="right"/>
        </w:trPr>
        <w:tc>
          <w:tcPr>
            <w:tcW w:w="8474" w:type="dxa"/>
            <w:gridSpan w:val="28"/>
            <w:tcBorders>
              <w:top w:val="nil"/>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rPr>
            </w:pPr>
            <w:r w:rsidRPr="0046172C">
              <w:rPr>
                <w:rFonts w:ascii="Tahoma" w:eastAsia="Calibri" w:hAnsi="Tahoma" w:cs="Arial"/>
                <w:b/>
                <w:bCs/>
                <w:color w:val="000000"/>
              </w:rPr>
              <w:t>PART - I</w:t>
            </w:r>
          </w:p>
        </w:tc>
      </w:tr>
      <w:tr w:rsidR="005C5B51" w:rsidRPr="0046172C" w:rsidTr="00972920">
        <w:trPr>
          <w:gridAfter w:val="3"/>
          <w:wAfter w:w="1096" w:type="dxa"/>
          <w:trHeight w:val="187"/>
          <w:jc w:val="right"/>
        </w:trPr>
        <w:tc>
          <w:tcPr>
            <w:tcW w:w="4790" w:type="dxa"/>
            <w:gridSpan w:val="13"/>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xml:space="preserve">1] Name of </w:t>
            </w:r>
            <w:proofErr w:type="spellStart"/>
            <w:r w:rsidRPr="0046172C">
              <w:rPr>
                <w:rFonts w:ascii="Tahoma" w:eastAsia="Calibri" w:hAnsi="Tahoma" w:cs="Arial"/>
                <w:color w:val="000000"/>
                <w:sz w:val="20"/>
              </w:rPr>
              <w:t>Assessee</w:t>
            </w:r>
            <w:proofErr w:type="spellEnd"/>
            <w:r w:rsidRPr="0046172C">
              <w:rPr>
                <w:rFonts w:ascii="Tahoma" w:eastAsia="Calibri" w:hAnsi="Tahoma" w:cs="Arial"/>
                <w:color w:val="000000"/>
                <w:sz w:val="20"/>
              </w:rPr>
              <w:t xml:space="preserve"> (Declarant) :</w:t>
            </w:r>
          </w:p>
        </w:tc>
        <w:tc>
          <w:tcPr>
            <w:tcW w:w="1898" w:type="dxa"/>
            <w:gridSpan w:val="6"/>
            <w:tcBorders>
              <w:top w:val="single" w:sz="4" w:space="0" w:color="F79646"/>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ind w:right="-477"/>
              <w:rPr>
                <w:rFonts w:ascii="Tahoma" w:eastAsia="Calibri" w:hAnsi="Tahoma" w:cs="Arial"/>
                <w:color w:val="000000"/>
                <w:sz w:val="20"/>
              </w:rPr>
            </w:pPr>
            <w:r w:rsidRPr="0046172C">
              <w:rPr>
                <w:rFonts w:ascii="Tahoma" w:eastAsia="Calibri" w:hAnsi="Tahoma" w:cs="Arial"/>
                <w:color w:val="000000"/>
                <w:sz w:val="20"/>
              </w:rPr>
              <w:t xml:space="preserve">2] PAN </w:t>
            </w:r>
            <w:r>
              <w:rPr>
                <w:rFonts w:ascii="Tahoma" w:eastAsia="Calibri" w:hAnsi="Tahoma" w:cs="Arial"/>
                <w:color w:val="000000"/>
                <w:sz w:val="20"/>
              </w:rPr>
              <w:t xml:space="preserve">of the </w:t>
            </w:r>
            <w:proofErr w:type="spellStart"/>
            <w:r>
              <w:rPr>
                <w:rFonts w:ascii="Tahoma" w:eastAsia="Calibri" w:hAnsi="Tahoma" w:cs="Arial"/>
                <w:color w:val="000000"/>
                <w:sz w:val="20"/>
              </w:rPr>
              <w:t>Assessee</w:t>
            </w:r>
            <w:proofErr w:type="spellEnd"/>
            <w:r w:rsidRPr="0046172C">
              <w:rPr>
                <w:rFonts w:ascii="Tahoma" w:eastAsia="Calibri" w:hAnsi="Tahoma" w:cs="Arial"/>
                <w:color w:val="000000"/>
                <w:sz w:val="20"/>
              </w:rPr>
              <w:t>:</w:t>
            </w:r>
          </w:p>
        </w:tc>
        <w:tc>
          <w:tcPr>
            <w:tcW w:w="1787" w:type="dxa"/>
            <w:gridSpan w:val="9"/>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r w:rsidRPr="0046172C">
              <w:rPr>
                <w:rFonts w:ascii="Tahoma" w:eastAsia="Calibri" w:hAnsi="Tahoma" w:cs="Arial"/>
                <w:b/>
                <w:bCs/>
                <w:color w:val="000000"/>
                <w:sz w:val="20"/>
              </w:rPr>
              <w:t> </w:t>
            </w:r>
          </w:p>
        </w:tc>
      </w:tr>
      <w:tr w:rsidR="005C5B51" w:rsidRPr="0046172C" w:rsidTr="00972920">
        <w:trPr>
          <w:gridAfter w:val="3"/>
          <w:wAfter w:w="1096" w:type="dxa"/>
          <w:trHeight w:val="187"/>
          <w:jc w:val="right"/>
        </w:trPr>
        <w:tc>
          <w:tcPr>
            <w:tcW w:w="4790" w:type="dxa"/>
            <w:gridSpan w:val="13"/>
            <w:vMerge w:val="restart"/>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p>
        </w:tc>
        <w:tc>
          <w:tcPr>
            <w:tcW w:w="1898" w:type="dxa"/>
            <w:gridSpan w:val="6"/>
            <w:tcBorders>
              <w:top w:val="single" w:sz="4" w:space="0" w:color="F79646"/>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3] Status</w:t>
            </w:r>
            <w:r>
              <w:rPr>
                <w:rFonts w:ascii="Tahoma" w:eastAsia="Calibri" w:hAnsi="Tahoma" w:cs="Arial"/>
                <w:color w:val="000000"/>
                <w:sz w:val="20"/>
              </w:rPr>
              <w:t xml:space="preserve"> :</w:t>
            </w:r>
          </w:p>
        </w:tc>
        <w:tc>
          <w:tcPr>
            <w:tcW w:w="1787" w:type="dxa"/>
            <w:gridSpan w:val="9"/>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p>
        </w:tc>
      </w:tr>
      <w:tr w:rsidR="005C5B51" w:rsidRPr="0046172C" w:rsidTr="00972920">
        <w:trPr>
          <w:gridAfter w:val="3"/>
          <w:wAfter w:w="1096" w:type="dxa"/>
          <w:trHeight w:val="187"/>
          <w:jc w:val="right"/>
        </w:trPr>
        <w:tc>
          <w:tcPr>
            <w:tcW w:w="4790" w:type="dxa"/>
            <w:gridSpan w:val="13"/>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b/>
                <w:bCs/>
                <w:color w:val="000000"/>
                <w:sz w:val="20"/>
              </w:rPr>
            </w:pPr>
          </w:p>
        </w:tc>
        <w:tc>
          <w:tcPr>
            <w:tcW w:w="1898" w:type="dxa"/>
            <w:gridSpan w:val="6"/>
            <w:tcBorders>
              <w:top w:val="single" w:sz="4" w:space="0" w:color="F79646"/>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4</w:t>
            </w:r>
            <w:r w:rsidRPr="0046172C">
              <w:rPr>
                <w:rFonts w:ascii="Tahoma" w:eastAsia="Calibri" w:hAnsi="Tahoma" w:cs="Arial"/>
                <w:color w:val="000000"/>
                <w:sz w:val="20"/>
              </w:rPr>
              <w:t xml:space="preserve">] </w:t>
            </w:r>
            <w:r>
              <w:rPr>
                <w:rFonts w:ascii="Tahoma" w:eastAsia="Calibri" w:hAnsi="Tahoma" w:cs="Arial"/>
                <w:color w:val="000000"/>
                <w:sz w:val="20"/>
              </w:rPr>
              <w:t>Previous</w:t>
            </w:r>
            <w:r w:rsidRPr="0046172C">
              <w:rPr>
                <w:rFonts w:ascii="Tahoma" w:eastAsia="Calibri" w:hAnsi="Tahoma" w:cs="Arial"/>
                <w:color w:val="000000"/>
                <w:sz w:val="20"/>
              </w:rPr>
              <w:t xml:space="preserve"> Year</w:t>
            </w:r>
            <w:r>
              <w:rPr>
                <w:rFonts w:ascii="Tahoma" w:eastAsia="Calibri" w:hAnsi="Tahoma" w:cs="Arial"/>
                <w:color w:val="000000"/>
                <w:sz w:val="20"/>
              </w:rPr>
              <w:t xml:space="preserve"> P.Y.(for which declaration is being made):</w:t>
            </w:r>
          </w:p>
        </w:tc>
        <w:tc>
          <w:tcPr>
            <w:tcW w:w="1787" w:type="dxa"/>
            <w:gridSpan w:val="9"/>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sz w:val="20"/>
              </w:rPr>
            </w:pPr>
            <w:r w:rsidRPr="0046172C">
              <w:rPr>
                <w:rFonts w:ascii="Tahoma" w:eastAsia="Calibri" w:hAnsi="Tahoma" w:cs="Arial"/>
                <w:b/>
                <w:bCs/>
                <w:color w:val="000000"/>
                <w:sz w:val="20"/>
              </w:rPr>
              <w:t> </w:t>
            </w:r>
          </w:p>
        </w:tc>
      </w:tr>
      <w:tr w:rsidR="005C5B51" w:rsidRPr="0046172C" w:rsidTr="00972920">
        <w:trPr>
          <w:gridAfter w:val="3"/>
          <w:wAfter w:w="1096" w:type="dxa"/>
          <w:trHeight w:val="187"/>
          <w:jc w:val="right"/>
        </w:trPr>
        <w:tc>
          <w:tcPr>
            <w:tcW w:w="2502" w:type="dxa"/>
            <w:gridSpan w:val="7"/>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5</w:t>
            </w:r>
            <w:r w:rsidRPr="0046172C">
              <w:rPr>
                <w:rFonts w:ascii="Tahoma" w:eastAsia="Calibri" w:hAnsi="Tahoma" w:cs="Arial"/>
                <w:color w:val="000000"/>
                <w:sz w:val="20"/>
              </w:rPr>
              <w:t>] Residential Status:</w:t>
            </w:r>
          </w:p>
        </w:tc>
        <w:tc>
          <w:tcPr>
            <w:tcW w:w="2288" w:type="dxa"/>
            <w:gridSpan w:val="6"/>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6</w:t>
            </w:r>
            <w:r w:rsidRPr="0046172C">
              <w:rPr>
                <w:rFonts w:ascii="Tahoma" w:eastAsia="Calibri" w:hAnsi="Tahoma" w:cs="Arial"/>
                <w:color w:val="000000"/>
                <w:sz w:val="20"/>
              </w:rPr>
              <w:t>] Flat / Door / Block No</w:t>
            </w:r>
            <w:r>
              <w:rPr>
                <w:rFonts w:ascii="Tahoma" w:eastAsia="Calibri" w:hAnsi="Tahoma" w:cs="Arial"/>
                <w:color w:val="000000"/>
                <w:sz w:val="20"/>
              </w:rPr>
              <w:t>.</w:t>
            </w:r>
            <w:r w:rsidRPr="0046172C">
              <w:rPr>
                <w:rFonts w:ascii="Tahoma" w:eastAsia="Calibri" w:hAnsi="Tahoma" w:cs="Arial"/>
                <w:color w:val="000000"/>
                <w:sz w:val="20"/>
              </w:rPr>
              <w:t xml:space="preserve"> :</w:t>
            </w:r>
          </w:p>
        </w:tc>
        <w:tc>
          <w:tcPr>
            <w:tcW w:w="3685" w:type="dxa"/>
            <w:gridSpan w:val="15"/>
            <w:vMerge w:val="restart"/>
            <w:tcBorders>
              <w:top w:val="single" w:sz="4" w:space="0" w:color="F79646"/>
              <w:left w:val="single" w:sz="4" w:space="0" w:color="F79646"/>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7] Name of Premises</w:t>
            </w:r>
            <w:r>
              <w:rPr>
                <w:rFonts w:ascii="Tahoma" w:eastAsia="Calibri" w:hAnsi="Tahoma" w:cs="Arial"/>
                <w:color w:val="000000"/>
                <w:sz w:val="20"/>
              </w:rPr>
              <w:t>:</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50"/>
          <w:jc w:val="right"/>
        </w:trPr>
        <w:tc>
          <w:tcPr>
            <w:tcW w:w="2502" w:type="dxa"/>
            <w:gridSpan w:val="7"/>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w:t>
            </w:r>
          </w:p>
        </w:tc>
        <w:tc>
          <w:tcPr>
            <w:tcW w:w="2288" w:type="dxa"/>
            <w:gridSpan w:val="6"/>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w:t>
            </w:r>
          </w:p>
        </w:tc>
        <w:tc>
          <w:tcPr>
            <w:tcW w:w="3685" w:type="dxa"/>
            <w:gridSpan w:val="15"/>
            <w:vMerge/>
            <w:tcBorders>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6" w:type="dxa"/>
          <w:trHeight w:val="262"/>
          <w:jc w:val="right"/>
        </w:trPr>
        <w:tc>
          <w:tcPr>
            <w:tcW w:w="2502" w:type="dxa"/>
            <w:gridSpan w:val="7"/>
            <w:tcBorders>
              <w:top w:val="single" w:sz="4" w:space="0" w:color="F79646"/>
              <w:left w:val="single" w:sz="4" w:space="0" w:color="F79646"/>
              <w:bottom w:val="nil"/>
              <w:right w:val="single" w:sz="4" w:space="0" w:color="F79646"/>
            </w:tcBorders>
            <w:shd w:val="clear" w:color="auto" w:fill="auto"/>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8] Road / Street / Lane :</w:t>
            </w:r>
          </w:p>
          <w:p w:rsidR="005C5B51" w:rsidRDefault="005C5B51" w:rsidP="00972920">
            <w:pPr>
              <w:spacing w:after="0" w:line="240" w:lineRule="auto"/>
              <w:rPr>
                <w:rFonts w:ascii="Tahoma" w:eastAsia="Calibri" w:hAnsi="Tahoma" w:cs="Arial"/>
                <w:color w:val="000000"/>
                <w:sz w:val="20"/>
              </w:rPr>
            </w:pPr>
          </w:p>
          <w:p w:rsidR="005C5B51" w:rsidRPr="0046172C" w:rsidRDefault="005C5B51" w:rsidP="00972920">
            <w:pPr>
              <w:spacing w:after="0" w:line="240" w:lineRule="auto"/>
              <w:rPr>
                <w:rFonts w:ascii="Tahoma" w:eastAsia="Calibri" w:hAnsi="Tahoma" w:cs="Arial"/>
                <w:color w:val="000000"/>
                <w:sz w:val="20"/>
              </w:rPr>
            </w:pPr>
          </w:p>
        </w:tc>
        <w:tc>
          <w:tcPr>
            <w:tcW w:w="2288" w:type="dxa"/>
            <w:gridSpan w:val="6"/>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9] Area / Locality :</w:t>
            </w:r>
          </w:p>
        </w:tc>
        <w:tc>
          <w:tcPr>
            <w:tcW w:w="3685" w:type="dxa"/>
            <w:gridSpan w:val="15"/>
            <w:vMerge w:val="restart"/>
            <w:tcBorders>
              <w:top w:val="single" w:sz="4" w:space="0" w:color="F79646"/>
              <w:left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10] Town / City / District :</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p w:rsidR="005C5B51" w:rsidRPr="0046172C" w:rsidRDefault="005C5B51" w:rsidP="00972920">
            <w:pPr>
              <w:jc w:val="center"/>
              <w:rPr>
                <w:rFonts w:ascii="Tahoma" w:eastAsia="Calibri" w:hAnsi="Tahoma" w:cs="Arial"/>
                <w:color w:val="000000"/>
                <w:sz w:val="20"/>
              </w:rPr>
            </w:pPr>
          </w:p>
        </w:tc>
      </w:tr>
      <w:tr w:rsidR="005C5B51" w:rsidRPr="0046172C" w:rsidTr="00972920">
        <w:trPr>
          <w:gridAfter w:val="3"/>
          <w:wAfter w:w="1096" w:type="dxa"/>
          <w:trHeight w:val="251"/>
          <w:jc w:val="right"/>
        </w:trPr>
        <w:tc>
          <w:tcPr>
            <w:tcW w:w="2502" w:type="dxa"/>
            <w:gridSpan w:val="7"/>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11] State</w:t>
            </w:r>
            <w:r>
              <w:rPr>
                <w:rFonts w:ascii="Tahoma" w:eastAsia="Calibri" w:hAnsi="Tahoma" w:cs="Arial"/>
                <w:color w:val="000000"/>
                <w:sz w:val="20"/>
              </w:rPr>
              <w:t xml:space="preserve"> :</w:t>
            </w:r>
          </w:p>
        </w:tc>
        <w:tc>
          <w:tcPr>
            <w:tcW w:w="2288" w:type="dxa"/>
            <w:gridSpan w:val="6"/>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12] PIN:</w:t>
            </w:r>
          </w:p>
        </w:tc>
        <w:tc>
          <w:tcPr>
            <w:tcW w:w="3685" w:type="dxa"/>
            <w:gridSpan w:val="15"/>
            <w:vMerge/>
            <w:tcBorders>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6" w:type="dxa"/>
          <w:trHeight w:val="40"/>
          <w:jc w:val="right"/>
        </w:trPr>
        <w:tc>
          <w:tcPr>
            <w:tcW w:w="2502" w:type="dxa"/>
            <w:gridSpan w:val="7"/>
            <w:vMerge w:val="restart"/>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w:t>
            </w:r>
          </w:p>
        </w:tc>
        <w:tc>
          <w:tcPr>
            <w:tcW w:w="2288" w:type="dxa"/>
            <w:gridSpan w:val="6"/>
            <w:tcBorders>
              <w:top w:val="nil"/>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p>
        </w:tc>
        <w:tc>
          <w:tcPr>
            <w:tcW w:w="3685" w:type="dxa"/>
            <w:gridSpan w:val="15"/>
            <w:vMerge w:val="restart"/>
            <w:tcBorders>
              <w:top w:val="single" w:sz="4" w:space="0" w:color="F79646"/>
              <w:left w:val="single" w:sz="4" w:space="0" w:color="F79646"/>
              <w:right w:val="single" w:sz="4" w:space="0" w:color="F79646"/>
            </w:tcBorders>
            <w:shd w:val="clear" w:color="auto" w:fill="auto"/>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14] Telephone</w:t>
            </w:r>
            <w:r>
              <w:rPr>
                <w:rFonts w:ascii="Tahoma" w:eastAsia="Calibri" w:hAnsi="Tahoma" w:cs="Arial"/>
                <w:color w:val="000000"/>
                <w:sz w:val="20"/>
              </w:rPr>
              <w:t xml:space="preserve"> No.(with STD code)and</w:t>
            </w:r>
            <w:r w:rsidRPr="0046172C">
              <w:rPr>
                <w:rFonts w:ascii="Tahoma" w:eastAsia="Calibri" w:hAnsi="Tahoma" w:cs="Arial"/>
                <w:color w:val="000000"/>
                <w:sz w:val="20"/>
              </w:rPr>
              <w:t xml:space="preserve"> Mobile No</w:t>
            </w:r>
            <w:r>
              <w:rPr>
                <w:rFonts w:ascii="Tahoma" w:eastAsia="Calibri" w:hAnsi="Tahoma" w:cs="Arial"/>
                <w:color w:val="000000"/>
                <w:sz w:val="20"/>
              </w:rPr>
              <w:t>.:</w:t>
            </w:r>
          </w:p>
          <w:p w:rsidR="005C5B51" w:rsidRPr="0046172C" w:rsidRDefault="005C5B51" w:rsidP="00972920">
            <w:pPr>
              <w:spacing w:after="0" w:line="240" w:lineRule="auto"/>
              <w:jc w:val="center"/>
              <w:rPr>
                <w:rFonts w:ascii="Tahoma" w:eastAsia="Calibri" w:hAnsi="Tahoma" w:cs="Arial"/>
                <w:b/>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111"/>
          <w:jc w:val="right"/>
        </w:trPr>
        <w:tc>
          <w:tcPr>
            <w:tcW w:w="2502" w:type="dxa"/>
            <w:gridSpan w:val="7"/>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786" w:type="dxa"/>
            <w:gridSpan w:val="2"/>
            <w:tcBorders>
              <w:top w:val="single" w:sz="4" w:space="0" w:color="F79646"/>
              <w:left w:val="nil"/>
              <w:bottom w:val="single" w:sz="4" w:space="0" w:color="F79646"/>
              <w:right w:val="nil"/>
            </w:tcBorders>
            <w:shd w:val="clear" w:color="auto" w:fill="auto"/>
            <w:noWrap/>
            <w:hideMark/>
          </w:tcPr>
          <w:p w:rsidR="005C5B51" w:rsidRPr="0046172C" w:rsidRDefault="005C5B51" w:rsidP="00972920">
            <w:pPr>
              <w:spacing w:after="0" w:line="240" w:lineRule="auto"/>
              <w:ind w:right="-157"/>
              <w:rPr>
                <w:rFonts w:ascii="Tahoma" w:eastAsia="Calibri" w:hAnsi="Tahoma" w:cs="Arial"/>
                <w:color w:val="000000"/>
                <w:sz w:val="20"/>
              </w:rPr>
            </w:pPr>
            <w:r w:rsidRPr="0046172C">
              <w:rPr>
                <w:rFonts w:ascii="Tahoma" w:eastAsia="Calibri" w:hAnsi="Tahoma" w:cs="Arial"/>
                <w:color w:val="000000"/>
                <w:sz w:val="20"/>
              </w:rPr>
              <w:t xml:space="preserve">13] </w:t>
            </w:r>
            <w:r>
              <w:rPr>
                <w:rFonts w:ascii="Tahoma" w:eastAsia="Calibri" w:hAnsi="Tahoma" w:cs="Arial"/>
                <w:color w:val="000000"/>
                <w:sz w:val="20"/>
              </w:rPr>
              <w:t>E</w:t>
            </w:r>
            <w:r w:rsidRPr="0046172C">
              <w:rPr>
                <w:rFonts w:ascii="Tahoma" w:eastAsia="Calibri" w:hAnsi="Tahoma" w:cs="Arial"/>
                <w:color w:val="000000"/>
                <w:sz w:val="20"/>
              </w:rPr>
              <w:t>mail</w:t>
            </w:r>
          </w:p>
        </w:tc>
        <w:tc>
          <w:tcPr>
            <w:tcW w:w="1501" w:type="dxa"/>
            <w:gridSpan w:val="4"/>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w:t>
            </w:r>
            <w:r w:rsidRPr="0046172C">
              <w:rPr>
                <w:rFonts w:ascii="Tahoma" w:eastAsia="Calibri" w:hAnsi="Tahoma" w:cs="Arial"/>
                <w:color w:val="000000"/>
                <w:sz w:val="20"/>
              </w:rPr>
              <w:t> </w:t>
            </w:r>
          </w:p>
        </w:tc>
        <w:tc>
          <w:tcPr>
            <w:tcW w:w="3685" w:type="dxa"/>
            <w:gridSpan w:val="15"/>
            <w:vMerge/>
            <w:tcBorders>
              <w:left w:val="single" w:sz="4" w:space="0" w:color="F79646"/>
              <w:bottom w:val="single" w:sz="4" w:space="0" w:color="F79646"/>
              <w:right w:val="single" w:sz="4" w:space="0" w:color="F79646"/>
            </w:tcBorders>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6" w:type="dxa"/>
          <w:trHeight w:val="187"/>
          <w:jc w:val="right"/>
        </w:trPr>
        <w:tc>
          <w:tcPr>
            <w:tcW w:w="2502" w:type="dxa"/>
            <w:gridSpan w:val="7"/>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xml:space="preserve">15] </w:t>
            </w:r>
            <w:proofErr w:type="gramStart"/>
            <w:r>
              <w:rPr>
                <w:rFonts w:ascii="Tahoma" w:eastAsia="Calibri" w:hAnsi="Tahoma" w:cs="Arial"/>
                <w:color w:val="000000"/>
                <w:sz w:val="20"/>
              </w:rPr>
              <w:t>a</w:t>
            </w:r>
            <w:proofErr w:type="gramEnd"/>
            <w:r>
              <w:rPr>
                <w:rFonts w:ascii="Tahoma" w:eastAsia="Calibri" w:hAnsi="Tahoma" w:cs="Arial"/>
                <w:color w:val="000000"/>
                <w:sz w:val="20"/>
              </w:rPr>
              <w:t>) Whether a</w:t>
            </w:r>
            <w:r w:rsidRPr="0046172C">
              <w:rPr>
                <w:rFonts w:ascii="Tahoma" w:eastAsia="Calibri" w:hAnsi="Tahoma" w:cs="Arial"/>
                <w:color w:val="000000"/>
                <w:sz w:val="20"/>
              </w:rPr>
              <w:t xml:space="preserve">ssessed </w:t>
            </w:r>
            <w:r>
              <w:rPr>
                <w:rFonts w:ascii="Tahoma" w:eastAsia="Calibri" w:hAnsi="Tahoma" w:cs="Arial"/>
                <w:color w:val="000000"/>
                <w:sz w:val="20"/>
              </w:rPr>
              <w:t>to tax under Income Tax Act, 1961?   Yes / No</w:t>
            </w: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b) If yes, l</w:t>
            </w:r>
            <w:r w:rsidRPr="0046172C">
              <w:rPr>
                <w:rFonts w:ascii="Tahoma" w:eastAsia="Calibri" w:hAnsi="Tahoma" w:cs="Arial"/>
                <w:color w:val="000000"/>
                <w:sz w:val="20"/>
              </w:rPr>
              <w:t>a</w:t>
            </w:r>
            <w:r>
              <w:rPr>
                <w:rFonts w:ascii="Tahoma" w:eastAsia="Calibri" w:hAnsi="Tahoma" w:cs="Arial"/>
                <w:color w:val="000000"/>
                <w:sz w:val="20"/>
              </w:rPr>
              <w:t>test</w:t>
            </w:r>
            <w:r w:rsidRPr="0046172C">
              <w:rPr>
                <w:rFonts w:ascii="Tahoma" w:eastAsia="Calibri" w:hAnsi="Tahoma" w:cs="Arial"/>
                <w:color w:val="000000"/>
                <w:sz w:val="20"/>
              </w:rPr>
              <w:t xml:space="preserve"> Assessment Year</w:t>
            </w:r>
            <w:r>
              <w:rPr>
                <w:rFonts w:ascii="Tahoma" w:eastAsia="Calibri" w:hAnsi="Tahoma" w:cs="Arial"/>
                <w:color w:val="000000"/>
                <w:sz w:val="20"/>
              </w:rPr>
              <w:t xml:space="preserve"> for which</w:t>
            </w:r>
            <w:r w:rsidRPr="0046172C">
              <w:rPr>
                <w:rFonts w:ascii="Tahoma" w:eastAsia="Calibri" w:hAnsi="Tahoma" w:cs="Arial"/>
                <w:color w:val="000000"/>
                <w:sz w:val="20"/>
              </w:rPr>
              <w:t xml:space="preserve"> assessed</w:t>
            </w:r>
            <w:r>
              <w:rPr>
                <w:rFonts w:ascii="Tahoma" w:eastAsia="Calibri" w:hAnsi="Tahoma" w:cs="Arial"/>
                <w:color w:val="000000"/>
                <w:sz w:val="20"/>
              </w:rPr>
              <w:t>:</w:t>
            </w:r>
          </w:p>
          <w:p w:rsidR="005C5B51" w:rsidRPr="0046172C" w:rsidRDefault="005C5B51" w:rsidP="00972920">
            <w:pPr>
              <w:spacing w:after="0" w:line="240" w:lineRule="auto"/>
              <w:rPr>
                <w:rFonts w:ascii="Tahoma" w:eastAsia="Calibri" w:hAnsi="Tahoma" w:cs="Arial"/>
                <w:color w:val="000000"/>
                <w:sz w:val="20"/>
              </w:rPr>
            </w:pPr>
          </w:p>
        </w:tc>
        <w:tc>
          <w:tcPr>
            <w:tcW w:w="2288" w:type="dxa"/>
            <w:gridSpan w:val="6"/>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xml:space="preserve">16] Estimated income </w:t>
            </w:r>
            <w:r>
              <w:rPr>
                <w:rFonts w:ascii="Tahoma" w:eastAsia="Calibri" w:hAnsi="Tahoma" w:cs="Arial"/>
                <w:color w:val="000000"/>
                <w:sz w:val="20"/>
              </w:rPr>
              <w:t>for which this declaration is made:</w:t>
            </w:r>
          </w:p>
        </w:tc>
        <w:tc>
          <w:tcPr>
            <w:tcW w:w="3685" w:type="dxa"/>
            <w:gridSpan w:val="15"/>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17] Estimated total income of the P.Y. in which income mentioned in Column 16 to be included:</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187"/>
          <w:jc w:val="right"/>
        </w:trPr>
        <w:tc>
          <w:tcPr>
            <w:tcW w:w="8474" w:type="dxa"/>
            <w:gridSpan w:val="28"/>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18] Details of Form No. 15G other than this form filed during the previous year, if any</w:t>
            </w:r>
          </w:p>
        </w:tc>
      </w:tr>
      <w:tr w:rsidR="005C5B51" w:rsidRPr="0046172C" w:rsidTr="00972920">
        <w:trPr>
          <w:gridAfter w:val="3"/>
          <w:wAfter w:w="1097" w:type="dxa"/>
          <w:trHeight w:val="40"/>
          <w:jc w:val="right"/>
        </w:trPr>
        <w:tc>
          <w:tcPr>
            <w:tcW w:w="4877" w:type="dxa"/>
            <w:gridSpan w:val="14"/>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eastAsia="Calibri" w:hAnsi="Tahoma" w:cs="Arial"/>
                <w:color w:val="000000"/>
                <w:sz w:val="20"/>
              </w:rPr>
            </w:pPr>
          </w:p>
        </w:tc>
        <w:tc>
          <w:tcPr>
            <w:tcW w:w="3597" w:type="dxa"/>
            <w:gridSpan w:val="14"/>
            <w:vMerge w:val="restart"/>
            <w:tcBorders>
              <w:top w:val="single" w:sz="4" w:space="0" w:color="F79646"/>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Pr>
                <w:rFonts w:ascii="Tahoma" w:eastAsia="Calibri" w:hAnsi="Tahoma" w:cs="Arial"/>
                <w:color w:val="000000"/>
                <w:sz w:val="20"/>
              </w:rPr>
              <w:t>Aggregate amount of income for which Form No. 15G filed</w:t>
            </w:r>
          </w:p>
        </w:tc>
      </w:tr>
      <w:tr w:rsidR="005C5B51" w:rsidRPr="0046172C" w:rsidTr="00972920">
        <w:trPr>
          <w:gridAfter w:val="3"/>
          <w:wAfter w:w="1097" w:type="dxa"/>
          <w:trHeight w:val="187"/>
          <w:jc w:val="right"/>
        </w:trPr>
        <w:tc>
          <w:tcPr>
            <w:tcW w:w="4877" w:type="dxa"/>
            <w:gridSpan w:val="14"/>
            <w:tcBorders>
              <w:top w:val="nil"/>
              <w:left w:val="single" w:sz="4" w:space="0" w:color="F79646"/>
              <w:bottom w:val="single" w:sz="4" w:space="0" w:color="F79646"/>
              <w:right w:val="single" w:sz="4" w:space="0" w:color="F79646"/>
            </w:tcBorders>
            <w:shd w:val="clear" w:color="auto" w:fill="auto"/>
            <w:noWrap/>
            <w:hideMark/>
          </w:tcPr>
          <w:p w:rsidR="005C5B51" w:rsidRPr="0046172C" w:rsidRDefault="005C5B51" w:rsidP="00972920">
            <w:pPr>
              <w:spacing w:after="0" w:line="240" w:lineRule="auto"/>
              <w:jc w:val="center"/>
              <w:rPr>
                <w:rFonts w:ascii="Tahoma" w:eastAsia="Calibri" w:hAnsi="Tahoma" w:cs="Arial"/>
                <w:color w:val="000000"/>
                <w:sz w:val="20"/>
              </w:rPr>
            </w:pPr>
            <w:r>
              <w:rPr>
                <w:rFonts w:ascii="Tahoma" w:eastAsia="Calibri" w:hAnsi="Tahoma" w:cs="Arial"/>
                <w:color w:val="000000"/>
                <w:sz w:val="20"/>
              </w:rPr>
              <w:t>Total No. of Form No. 15G filed</w:t>
            </w:r>
          </w:p>
        </w:tc>
        <w:tc>
          <w:tcPr>
            <w:tcW w:w="3597" w:type="dxa"/>
            <w:gridSpan w:val="14"/>
            <w:vMerge/>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87"/>
          <w:jc w:val="right"/>
        </w:trPr>
        <w:tc>
          <w:tcPr>
            <w:tcW w:w="4877" w:type="dxa"/>
            <w:gridSpan w:val="14"/>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597" w:type="dxa"/>
            <w:gridSpan w:val="14"/>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2"/>
          <w:wAfter w:w="1055" w:type="dxa"/>
          <w:trHeight w:val="103"/>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65"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8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87"/>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19]</w:t>
            </w:r>
            <w:r w:rsidRPr="0046172C">
              <w:rPr>
                <w:rFonts w:ascii="Tahoma" w:eastAsia="Calibri" w:hAnsi="Tahoma" w:cs="Arial"/>
                <w:color w:val="000000"/>
                <w:sz w:val="20"/>
              </w:rPr>
              <w:t>Details of</w:t>
            </w:r>
            <w:r>
              <w:rPr>
                <w:rFonts w:ascii="Tahoma" w:eastAsia="Calibri" w:hAnsi="Tahoma" w:cs="Arial"/>
                <w:color w:val="000000"/>
                <w:sz w:val="20"/>
              </w:rPr>
              <w:t xml:space="preserve"> income for which the declaration is filed:</w:t>
            </w: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nil"/>
              <w:right w:val="nil"/>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Sl. No.</w:t>
            </w:r>
          </w:p>
        </w:tc>
        <w:tc>
          <w:tcPr>
            <w:tcW w:w="1589" w:type="dxa"/>
            <w:gridSpan w:val="4"/>
            <w:tcBorders>
              <w:top w:val="single" w:sz="4" w:space="0" w:color="F79646"/>
              <w:left w:val="single" w:sz="4" w:space="0" w:color="F79646"/>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 xml:space="preserve">Identification number of relevant investment/account, etc. </w:t>
            </w:r>
          </w:p>
        </w:tc>
        <w:tc>
          <w:tcPr>
            <w:tcW w:w="1700" w:type="dxa"/>
            <w:gridSpan w:val="5"/>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Nature of income</w:t>
            </w:r>
          </w:p>
        </w:tc>
        <w:tc>
          <w:tcPr>
            <w:tcW w:w="1589" w:type="dxa"/>
            <w:gridSpan w:val="5"/>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Section under which tax is deductible</w:t>
            </w:r>
          </w:p>
        </w:tc>
        <w:tc>
          <w:tcPr>
            <w:tcW w:w="2803" w:type="dxa"/>
            <w:gridSpan w:val="12"/>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Pr>
                <w:rFonts w:ascii="Tahoma" w:eastAsia="Calibri" w:hAnsi="Tahoma" w:cs="Arial"/>
                <w:color w:val="000000"/>
                <w:sz w:val="16"/>
                <w:szCs w:val="16"/>
              </w:rPr>
              <w:t>Amount of income</w:t>
            </w: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1589"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700"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589"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2803" w:type="dxa"/>
            <w:gridSpan w:val="12"/>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1589"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700"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589"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2803" w:type="dxa"/>
            <w:gridSpan w:val="12"/>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3"/>
          <w:wAfter w:w="1096" w:type="dxa"/>
          <w:trHeight w:val="187"/>
          <w:jc w:val="right"/>
        </w:trPr>
        <w:tc>
          <w:tcPr>
            <w:tcW w:w="794"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1589"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700"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589"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2803" w:type="dxa"/>
            <w:gridSpan w:val="12"/>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1"/>
          <w:wAfter w:w="1019" w:type="dxa"/>
          <w:trHeight w:val="75"/>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p>
        </w:tc>
      </w:tr>
      <w:tr w:rsidR="005C5B51" w:rsidRPr="0046172C" w:rsidTr="00972920">
        <w:trPr>
          <w:gridAfter w:val="3"/>
          <w:wAfter w:w="1099" w:type="dxa"/>
          <w:trHeight w:val="149"/>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Default="005C5B51" w:rsidP="00972920">
            <w:pPr>
              <w:spacing w:after="0" w:line="240" w:lineRule="auto"/>
              <w:jc w:val="right"/>
              <w:rPr>
                <w:rFonts w:ascii="Tahoma" w:eastAsia="Calibri" w:hAnsi="Tahoma" w:cs="Arial"/>
                <w:b/>
                <w:bCs/>
                <w:color w:val="000000"/>
                <w:sz w:val="16"/>
                <w:szCs w:val="16"/>
              </w:rPr>
            </w:pPr>
          </w:p>
          <w:p w:rsidR="005C5B51" w:rsidRDefault="005C5B51" w:rsidP="00972920">
            <w:pPr>
              <w:spacing w:after="0" w:line="240" w:lineRule="auto"/>
              <w:jc w:val="right"/>
              <w:rPr>
                <w:rFonts w:ascii="Tahoma" w:eastAsia="Calibri" w:hAnsi="Tahoma" w:cs="Arial"/>
                <w:b/>
                <w:bCs/>
                <w:color w:val="000000"/>
                <w:sz w:val="16"/>
                <w:szCs w:val="16"/>
              </w:rPr>
            </w:pPr>
          </w:p>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2803" w:type="dxa"/>
            <w:gridSpan w:val="12"/>
            <w:tcBorders>
              <w:top w:val="nil"/>
              <w:left w:val="nil"/>
              <w:bottom w:val="single" w:sz="8" w:space="0" w:color="F79646"/>
              <w:right w:val="nil"/>
            </w:tcBorders>
            <w:shd w:val="clear" w:color="auto" w:fill="auto"/>
            <w:noWrap/>
            <w:vAlign w:val="center"/>
            <w:hideMark/>
          </w:tcPr>
          <w:p w:rsidR="005C5B51" w:rsidRDefault="005C5B51" w:rsidP="00972920">
            <w:pPr>
              <w:spacing w:after="0" w:line="240" w:lineRule="auto"/>
              <w:jc w:val="center"/>
              <w:rPr>
                <w:rFonts w:ascii="Tahoma" w:eastAsia="Calibri" w:hAnsi="Tahoma" w:cs="Arial"/>
                <w:color w:val="000000"/>
                <w:sz w:val="20"/>
              </w:rPr>
            </w:pPr>
          </w:p>
          <w:p w:rsidR="005C5B51" w:rsidRDefault="005C5B51" w:rsidP="00972920">
            <w:pPr>
              <w:spacing w:after="0" w:line="240" w:lineRule="auto"/>
              <w:jc w:val="center"/>
              <w:rPr>
                <w:rFonts w:ascii="Tahoma" w:eastAsia="Calibri" w:hAnsi="Tahoma" w:cs="Arial"/>
                <w:color w:val="000000"/>
                <w:sz w:val="20"/>
              </w:rPr>
            </w:pP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9" w:type="dxa"/>
          <w:trHeight w:val="187"/>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2803" w:type="dxa"/>
            <w:gridSpan w:val="1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i/>
                <w:iCs/>
                <w:color w:val="000000"/>
                <w:sz w:val="20"/>
              </w:rPr>
            </w:pPr>
            <w:r w:rsidRPr="0046172C">
              <w:rPr>
                <w:rFonts w:ascii="Tahoma" w:eastAsia="Calibri" w:hAnsi="Tahoma" w:cs="Arial"/>
                <w:b/>
                <w:bCs/>
                <w:i/>
                <w:iCs/>
                <w:color w:val="000000"/>
                <w:sz w:val="20"/>
              </w:rPr>
              <w:t>Signature of the Declarant</w:t>
            </w:r>
          </w:p>
        </w:tc>
      </w:tr>
      <w:tr w:rsidR="005C5B51" w:rsidRPr="0046172C" w:rsidTr="00972920">
        <w:trPr>
          <w:gridAfter w:val="3"/>
          <w:wAfter w:w="1097" w:type="dxa"/>
          <w:trHeight w:val="187"/>
          <w:jc w:val="right"/>
        </w:trPr>
        <w:tc>
          <w:tcPr>
            <w:tcW w:w="8474" w:type="dxa"/>
            <w:gridSpan w:val="28"/>
            <w:tcBorders>
              <w:top w:val="nil"/>
              <w:left w:val="nil"/>
              <w:bottom w:val="nil"/>
              <w:right w:val="nil"/>
            </w:tcBorders>
            <w:shd w:val="clear" w:color="auto" w:fill="auto"/>
            <w:noWrap/>
            <w:vAlign w:val="center"/>
            <w:hideMark/>
          </w:tcPr>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Default="005C5B51" w:rsidP="00972920">
            <w:pPr>
              <w:spacing w:after="0" w:line="240" w:lineRule="auto"/>
              <w:jc w:val="center"/>
              <w:rPr>
                <w:rFonts w:ascii="Tahoma" w:eastAsia="Calibri" w:hAnsi="Tahoma" w:cs="Arial"/>
                <w:b/>
                <w:bCs/>
                <w:color w:val="000000"/>
                <w:sz w:val="24"/>
                <w:szCs w:val="24"/>
              </w:rPr>
            </w:pPr>
          </w:p>
          <w:p w:rsidR="005C5B51" w:rsidRPr="0046172C" w:rsidRDefault="005C5B51" w:rsidP="00972920">
            <w:pPr>
              <w:spacing w:after="0" w:line="240" w:lineRule="auto"/>
              <w:jc w:val="center"/>
              <w:rPr>
                <w:rFonts w:ascii="Tahoma" w:eastAsia="Calibri" w:hAnsi="Tahoma" w:cs="Arial"/>
                <w:b/>
                <w:bCs/>
                <w:color w:val="000000"/>
                <w:sz w:val="24"/>
                <w:szCs w:val="24"/>
              </w:rPr>
            </w:pPr>
            <w:r w:rsidRPr="0046172C">
              <w:rPr>
                <w:rFonts w:ascii="Tahoma" w:eastAsia="Calibri" w:hAnsi="Tahoma" w:cs="Arial"/>
                <w:b/>
                <w:bCs/>
                <w:color w:val="000000"/>
                <w:sz w:val="24"/>
                <w:szCs w:val="24"/>
              </w:rPr>
              <w:lastRenderedPageBreak/>
              <w:t>Declaration/Verification</w:t>
            </w:r>
          </w:p>
        </w:tc>
      </w:tr>
      <w:tr w:rsidR="005C5B51" w:rsidRPr="0046172C" w:rsidTr="00972920">
        <w:trPr>
          <w:gridAfter w:val="1"/>
          <w:wAfter w:w="1019" w:type="dxa"/>
          <w:trHeight w:val="112"/>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 xml:space="preserve">I/ We </w:t>
            </w:r>
          </w:p>
        </w:tc>
        <w:tc>
          <w:tcPr>
            <w:tcW w:w="4480" w:type="dxa"/>
            <w:gridSpan w:val="13"/>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r w:rsidRPr="0046172C">
              <w:rPr>
                <w:rFonts w:ascii="Tahoma" w:eastAsia="Calibri" w:hAnsi="Tahoma" w:cs="Arial"/>
                <w:b/>
                <w:bCs/>
                <w:color w:val="000000"/>
                <w:sz w:val="20"/>
              </w:rPr>
              <w:t> </w:t>
            </w:r>
          </w:p>
        </w:tc>
        <w:tc>
          <w:tcPr>
            <w:tcW w:w="3200" w:type="dxa"/>
            <w:gridSpan w:val="13"/>
            <w:tcBorders>
              <w:top w:val="nil"/>
              <w:left w:val="nil"/>
              <w:bottom w:val="nil"/>
              <w:right w:val="nil"/>
            </w:tcBorders>
            <w:shd w:val="clear" w:color="auto" w:fill="auto"/>
            <w:vAlign w:val="center"/>
            <w:hideMark/>
          </w:tcPr>
          <w:p w:rsidR="005C5B51" w:rsidRPr="0046172C" w:rsidRDefault="005C5B51" w:rsidP="00972920">
            <w:pPr>
              <w:spacing w:after="0" w:line="240" w:lineRule="auto"/>
              <w:ind w:left="-88" w:right="-59"/>
              <w:rPr>
                <w:rFonts w:ascii="Tahoma" w:eastAsia="Calibri" w:hAnsi="Tahoma" w:cs="Arial"/>
                <w:color w:val="000000"/>
                <w:sz w:val="20"/>
              </w:rPr>
            </w:pPr>
            <w:r w:rsidRPr="0046172C">
              <w:rPr>
                <w:rFonts w:ascii="Tahoma" w:eastAsia="Calibri" w:hAnsi="Tahoma" w:cs="Arial"/>
                <w:color w:val="000000"/>
                <w:sz w:val="20"/>
              </w:rPr>
              <w:t>do hereby declare that to the best of</w:t>
            </w:r>
            <w:r>
              <w:rPr>
                <w:rFonts w:ascii="Tahoma" w:eastAsia="Calibri" w:hAnsi="Tahoma" w:cs="Arial"/>
                <w:color w:val="000000"/>
                <w:sz w:val="20"/>
              </w:rPr>
              <w:t xml:space="preserve"> my/our</w:t>
            </w:r>
          </w:p>
        </w:tc>
      </w:tr>
      <w:tr w:rsidR="005C5B51" w:rsidRPr="0046172C" w:rsidTr="00972920">
        <w:trPr>
          <w:gridAfter w:val="3"/>
          <w:wAfter w:w="1097" w:type="dxa"/>
          <w:trHeight w:val="672"/>
          <w:jc w:val="right"/>
        </w:trPr>
        <w:tc>
          <w:tcPr>
            <w:tcW w:w="8474" w:type="dxa"/>
            <w:gridSpan w:val="28"/>
            <w:tcBorders>
              <w:top w:val="nil"/>
              <w:left w:val="nil"/>
              <w:bottom w:val="nil"/>
              <w:right w:val="nil"/>
            </w:tcBorders>
            <w:shd w:val="clear" w:color="auto" w:fill="auto"/>
            <w:vAlign w:val="bottom"/>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 xml:space="preserve">Knowledge and belief what is stated above is correct, complete and </w:t>
            </w:r>
            <w:r>
              <w:rPr>
                <w:rFonts w:ascii="Tahoma" w:eastAsia="Calibri" w:hAnsi="Tahoma" w:cs="Arial"/>
                <w:color w:val="000000"/>
                <w:sz w:val="20"/>
              </w:rPr>
              <w:t xml:space="preserve">is </w:t>
            </w:r>
            <w:r w:rsidRPr="0046172C">
              <w:rPr>
                <w:rFonts w:ascii="Tahoma" w:eastAsia="Calibri" w:hAnsi="Tahoma" w:cs="Arial"/>
                <w:color w:val="000000"/>
                <w:sz w:val="20"/>
              </w:rPr>
              <w:t xml:space="preserve">truly stated. I /We declare that </w:t>
            </w:r>
            <w:r>
              <w:rPr>
                <w:rFonts w:ascii="Tahoma" w:eastAsia="Calibri" w:hAnsi="Tahoma" w:cs="Arial"/>
                <w:color w:val="000000"/>
                <w:sz w:val="20"/>
              </w:rPr>
              <w:t xml:space="preserve">the </w:t>
            </w:r>
            <w:r w:rsidRPr="0046172C">
              <w:rPr>
                <w:rFonts w:ascii="Tahoma" w:eastAsia="Calibri" w:hAnsi="Tahoma" w:cs="Arial"/>
                <w:color w:val="000000"/>
                <w:sz w:val="20"/>
              </w:rPr>
              <w:t>incomes referred to in this form are not includible in the total income of any other person u</w:t>
            </w:r>
            <w:r>
              <w:rPr>
                <w:rFonts w:ascii="Tahoma" w:eastAsia="Calibri" w:hAnsi="Tahoma" w:cs="Arial"/>
                <w:color w:val="000000"/>
                <w:sz w:val="20"/>
              </w:rPr>
              <w:t xml:space="preserve">nder section </w:t>
            </w:r>
            <w:r w:rsidRPr="0046172C">
              <w:rPr>
                <w:rFonts w:ascii="Tahoma" w:eastAsia="Calibri" w:hAnsi="Tahoma" w:cs="Arial"/>
                <w:color w:val="000000"/>
                <w:sz w:val="20"/>
              </w:rPr>
              <w:t xml:space="preserve">60 to 64 of Income Tax Act, 1961. I/We further declare that </w:t>
            </w:r>
            <w:r>
              <w:rPr>
                <w:rFonts w:ascii="Tahoma" w:eastAsia="Calibri" w:hAnsi="Tahoma" w:cs="Arial"/>
                <w:color w:val="000000"/>
                <w:sz w:val="20"/>
              </w:rPr>
              <w:t xml:space="preserve">the </w:t>
            </w:r>
            <w:r w:rsidRPr="0046172C">
              <w:rPr>
                <w:rFonts w:ascii="Tahoma" w:eastAsia="Calibri" w:hAnsi="Tahoma" w:cs="Arial"/>
                <w:color w:val="000000"/>
                <w:sz w:val="20"/>
              </w:rPr>
              <w:t xml:space="preserve">tax on my/our estimated total income including income / incomes referred to in column </w:t>
            </w:r>
            <w:r>
              <w:rPr>
                <w:rFonts w:ascii="Tahoma" w:eastAsia="Calibri" w:hAnsi="Tahoma" w:cs="Arial"/>
                <w:color w:val="000000"/>
                <w:sz w:val="20"/>
              </w:rPr>
              <w:t xml:space="preserve">16 and aggregate amount of income/incomes referred to in column 18 computed </w:t>
            </w:r>
            <w:r w:rsidRPr="0046172C">
              <w:rPr>
                <w:rFonts w:ascii="Tahoma" w:eastAsia="Calibri" w:hAnsi="Tahoma" w:cs="Arial"/>
                <w:color w:val="000000"/>
                <w:sz w:val="20"/>
              </w:rPr>
              <w:t xml:space="preserve">in accordance with </w:t>
            </w:r>
            <w:r>
              <w:rPr>
                <w:rFonts w:ascii="Tahoma" w:eastAsia="Calibri" w:hAnsi="Tahoma" w:cs="Arial"/>
                <w:color w:val="000000"/>
                <w:sz w:val="20"/>
              </w:rPr>
              <w:t xml:space="preserve">the </w:t>
            </w:r>
            <w:r w:rsidRPr="0046172C">
              <w:rPr>
                <w:rFonts w:ascii="Tahoma" w:eastAsia="Calibri" w:hAnsi="Tahoma" w:cs="Arial"/>
                <w:color w:val="000000"/>
                <w:sz w:val="20"/>
              </w:rPr>
              <w:t>provisions of the Income Tax Act 1961</w:t>
            </w:r>
            <w:r>
              <w:rPr>
                <w:rFonts w:ascii="Tahoma" w:eastAsia="Calibri" w:hAnsi="Tahoma" w:cs="Arial"/>
                <w:color w:val="000000"/>
                <w:sz w:val="20"/>
              </w:rPr>
              <w:t>,</w:t>
            </w:r>
            <w:r w:rsidRPr="0046172C">
              <w:rPr>
                <w:rFonts w:ascii="Tahoma" w:eastAsia="Calibri" w:hAnsi="Tahoma" w:cs="Arial"/>
                <w:color w:val="000000"/>
                <w:sz w:val="20"/>
              </w:rPr>
              <w:t xml:space="preserve"> for the previous year ending on </w:t>
            </w:r>
            <w:r w:rsidRPr="0046172C">
              <w:rPr>
                <w:rFonts w:ascii="Tahoma" w:eastAsia="Calibri" w:hAnsi="Tahoma" w:cs="Arial"/>
                <w:b/>
                <w:color w:val="000000"/>
                <w:sz w:val="20"/>
              </w:rPr>
              <w:t>31.03.</w:t>
            </w:r>
            <w:r>
              <w:rPr>
                <w:rFonts w:ascii="Tahoma" w:eastAsia="Calibri" w:hAnsi="Tahoma" w:cs="Arial"/>
                <w:b/>
                <w:color w:val="000000"/>
                <w:sz w:val="20"/>
              </w:rPr>
              <w:t>_____</w:t>
            </w:r>
            <w:r w:rsidRPr="0046172C">
              <w:rPr>
                <w:rFonts w:ascii="Tahoma" w:eastAsia="Calibri" w:hAnsi="Tahoma" w:cs="Arial"/>
                <w:color w:val="000000"/>
                <w:sz w:val="20"/>
              </w:rPr>
              <w:t xml:space="preserve"> relevant to the assessment year </w:t>
            </w:r>
            <w:r>
              <w:rPr>
                <w:rFonts w:ascii="Tahoma" w:eastAsia="Calibri" w:hAnsi="Tahoma" w:cs="Arial"/>
                <w:b/>
                <w:color w:val="000000"/>
                <w:sz w:val="20"/>
              </w:rPr>
              <w:t>_____________</w:t>
            </w:r>
            <w:r w:rsidRPr="0046172C">
              <w:rPr>
                <w:rFonts w:ascii="Tahoma" w:eastAsia="Calibri" w:hAnsi="Tahoma" w:cs="Arial"/>
                <w:color w:val="000000"/>
                <w:sz w:val="20"/>
              </w:rPr>
              <w:t xml:space="preserve"> will be </w:t>
            </w:r>
            <w:r w:rsidRPr="006070E6">
              <w:rPr>
                <w:rFonts w:ascii="Tahoma" w:eastAsia="Calibri" w:hAnsi="Tahoma" w:cs="Arial"/>
                <w:b/>
                <w:color w:val="000000"/>
                <w:sz w:val="32"/>
                <w:szCs w:val="32"/>
                <w:u w:val="single"/>
              </w:rPr>
              <w:t>nil</w:t>
            </w:r>
            <w:r w:rsidRPr="004B799D">
              <w:rPr>
                <w:rFonts w:ascii="Tahoma" w:eastAsia="Calibri" w:hAnsi="Tahoma" w:cs="Arial"/>
                <w:color w:val="000000"/>
                <w:sz w:val="32"/>
                <w:szCs w:val="32"/>
              </w:rPr>
              <w:t xml:space="preserve">. </w:t>
            </w:r>
            <w:r w:rsidRPr="0046172C">
              <w:rPr>
                <w:rFonts w:ascii="Tahoma" w:eastAsia="Calibri" w:hAnsi="Tahoma" w:cs="Arial"/>
                <w:color w:val="000000"/>
                <w:sz w:val="20"/>
              </w:rPr>
              <w:t xml:space="preserve">I / We also declare that my / our income / incomes referred to in Column </w:t>
            </w:r>
            <w:r>
              <w:rPr>
                <w:rFonts w:ascii="Tahoma" w:eastAsia="Calibri" w:hAnsi="Tahoma" w:cs="Arial"/>
                <w:color w:val="000000"/>
                <w:sz w:val="20"/>
              </w:rPr>
              <w:t xml:space="preserve">16 and the aggregate amount of income/incomes referred to in column 18 </w:t>
            </w:r>
            <w:r w:rsidRPr="0046172C">
              <w:rPr>
                <w:rFonts w:ascii="Tahoma" w:eastAsia="Calibri" w:hAnsi="Tahoma" w:cs="Arial"/>
                <w:color w:val="000000"/>
                <w:sz w:val="20"/>
              </w:rPr>
              <w:t xml:space="preserve">for the previous year ending on </w:t>
            </w:r>
            <w:r w:rsidRPr="0046172C">
              <w:rPr>
                <w:rFonts w:ascii="Tahoma" w:eastAsia="Calibri" w:hAnsi="Tahoma" w:cs="Arial"/>
                <w:b/>
                <w:color w:val="000000"/>
                <w:sz w:val="20"/>
              </w:rPr>
              <w:t>31.03.</w:t>
            </w:r>
            <w:r>
              <w:rPr>
                <w:rFonts w:ascii="Tahoma" w:eastAsia="Calibri" w:hAnsi="Tahoma" w:cs="Arial"/>
                <w:b/>
                <w:color w:val="000000"/>
                <w:sz w:val="20"/>
              </w:rPr>
              <w:t>______</w:t>
            </w:r>
            <w:r w:rsidRPr="0046172C">
              <w:rPr>
                <w:rFonts w:ascii="Tahoma" w:eastAsia="Calibri" w:hAnsi="Tahoma" w:cs="Arial"/>
                <w:color w:val="000000"/>
                <w:sz w:val="20"/>
              </w:rPr>
              <w:t xml:space="preserve"> relevant to the assessment year </w:t>
            </w:r>
            <w:r>
              <w:rPr>
                <w:rFonts w:ascii="Tahoma" w:eastAsia="Calibri" w:hAnsi="Tahoma" w:cs="Arial"/>
                <w:b/>
                <w:color w:val="000000"/>
                <w:sz w:val="20"/>
              </w:rPr>
              <w:t>____________</w:t>
            </w:r>
            <w:r w:rsidRPr="0046172C">
              <w:rPr>
                <w:rFonts w:ascii="Tahoma" w:eastAsia="Calibri" w:hAnsi="Tahoma" w:cs="Arial"/>
                <w:color w:val="000000"/>
                <w:sz w:val="20"/>
              </w:rPr>
              <w:t xml:space="preserve"> will not exceed the maximum amount which is not chargeable to income tax.</w:t>
            </w:r>
          </w:p>
        </w:tc>
      </w:tr>
      <w:tr w:rsidR="005C5B51" w:rsidRPr="0046172C" w:rsidTr="00972920">
        <w:trPr>
          <w:gridAfter w:val="3"/>
          <w:wAfter w:w="1097" w:type="dxa"/>
          <w:trHeight w:val="161"/>
          <w:jc w:val="right"/>
        </w:trPr>
        <w:tc>
          <w:tcPr>
            <w:tcW w:w="8474" w:type="dxa"/>
            <w:gridSpan w:val="28"/>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r>
      <w:tr w:rsidR="005C5B51" w:rsidRPr="0046172C" w:rsidTr="00972920">
        <w:trPr>
          <w:gridAfter w:val="3"/>
          <w:wAfter w:w="1098"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Place :</w:t>
            </w:r>
          </w:p>
        </w:tc>
        <w:tc>
          <w:tcPr>
            <w:tcW w:w="1589"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r w:rsidRPr="0046172C">
              <w:rPr>
                <w:rFonts w:ascii="Tahoma" w:eastAsia="Calibri" w:hAnsi="Tahoma" w:cs="Arial"/>
                <w:b/>
                <w:bCs/>
                <w:color w:val="000000"/>
                <w:sz w:val="20"/>
              </w:rPr>
              <w:t> </w:t>
            </w: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2803" w:type="dxa"/>
            <w:gridSpan w:val="12"/>
            <w:tcBorders>
              <w:top w:val="nil"/>
              <w:left w:val="nil"/>
              <w:bottom w:val="single" w:sz="8"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8" w:type="dxa"/>
          <w:trHeight w:val="161"/>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Date  :</w:t>
            </w:r>
          </w:p>
        </w:tc>
        <w:tc>
          <w:tcPr>
            <w:tcW w:w="1589"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r w:rsidRPr="0046172C">
              <w:rPr>
                <w:rFonts w:ascii="Tahoma" w:eastAsia="Calibri" w:hAnsi="Tahoma" w:cs="Arial"/>
                <w:color w:val="000000"/>
                <w:sz w:val="20"/>
              </w:rPr>
              <w:t> </w:t>
            </w: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2803" w:type="dxa"/>
            <w:gridSpan w:val="1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i/>
                <w:iCs/>
                <w:color w:val="000000"/>
                <w:sz w:val="20"/>
              </w:rPr>
            </w:pPr>
            <w:r w:rsidRPr="0046172C">
              <w:rPr>
                <w:rFonts w:ascii="Tahoma" w:eastAsia="Calibri" w:hAnsi="Tahoma" w:cs="Arial"/>
                <w:b/>
                <w:bCs/>
                <w:i/>
                <w:iCs/>
                <w:color w:val="000000"/>
                <w:sz w:val="20"/>
              </w:rPr>
              <w:t>Signature of the Declarant</w:t>
            </w:r>
          </w:p>
        </w:tc>
      </w:tr>
      <w:tr w:rsidR="005C5B51" w:rsidRPr="0046172C" w:rsidTr="00972920">
        <w:trPr>
          <w:gridAfter w:val="1"/>
          <w:wAfter w:w="1019" w:type="dxa"/>
          <w:trHeight w:val="124"/>
          <w:jc w:val="right"/>
        </w:trPr>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b/>
                <w:bCs/>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b/>
                <w:bCs/>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Default="005C5B51" w:rsidP="00972920">
            <w:pPr>
              <w:spacing w:after="0" w:line="240" w:lineRule="auto"/>
              <w:rPr>
                <w:rFonts w:ascii="Tahoma" w:eastAsia="Calibri" w:hAnsi="Tahoma" w:cs="Arial"/>
                <w:color w:val="000000"/>
                <w:sz w:val="20"/>
              </w:rPr>
            </w:pPr>
          </w:p>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213"/>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b/>
                <w:bCs/>
                <w:color w:val="000000"/>
              </w:rPr>
            </w:pPr>
            <w:r w:rsidRPr="0046172C">
              <w:rPr>
                <w:rFonts w:ascii="Tahoma" w:eastAsia="Calibri" w:hAnsi="Tahoma" w:cs="Arial"/>
                <w:b/>
                <w:bCs/>
                <w:color w:val="000000"/>
              </w:rPr>
              <w:t>PART - II</w:t>
            </w:r>
          </w:p>
        </w:tc>
      </w:tr>
      <w:tr w:rsidR="005C5B51" w:rsidRPr="0046172C" w:rsidTr="00972920">
        <w:trPr>
          <w:gridAfter w:val="3"/>
          <w:wAfter w:w="1097" w:type="dxa"/>
          <w:trHeight w:val="124"/>
          <w:jc w:val="right"/>
        </w:trPr>
        <w:tc>
          <w:tcPr>
            <w:tcW w:w="8474" w:type="dxa"/>
            <w:gridSpan w:val="28"/>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16"/>
                <w:szCs w:val="16"/>
              </w:rPr>
            </w:pPr>
            <w:r w:rsidRPr="0046172C">
              <w:rPr>
                <w:rFonts w:ascii="Tahoma" w:eastAsia="Calibri" w:hAnsi="Tahoma" w:cs="Arial"/>
                <w:color w:val="000000"/>
                <w:sz w:val="16"/>
                <w:szCs w:val="16"/>
              </w:rPr>
              <w:t>[</w:t>
            </w:r>
            <w:r>
              <w:rPr>
                <w:rFonts w:ascii="Tahoma" w:eastAsia="Calibri" w:hAnsi="Tahoma" w:cs="Arial"/>
                <w:color w:val="000000"/>
                <w:sz w:val="16"/>
                <w:szCs w:val="16"/>
              </w:rPr>
              <w:t>To be filled by the person responsible for paying the income referred to in Column 16 of Part I</w:t>
            </w:r>
            <w:r w:rsidRPr="0046172C">
              <w:rPr>
                <w:rFonts w:ascii="Tahoma" w:eastAsia="Calibri" w:hAnsi="Tahoma" w:cs="Arial"/>
                <w:color w:val="000000"/>
                <w:sz w:val="16"/>
                <w:szCs w:val="16"/>
              </w:rPr>
              <w:t>]</w:t>
            </w:r>
          </w:p>
        </w:tc>
      </w:tr>
      <w:tr w:rsidR="005C5B51" w:rsidRPr="0046172C" w:rsidTr="00972920">
        <w:trPr>
          <w:gridAfter w:val="3"/>
          <w:wAfter w:w="1096" w:type="dxa"/>
          <w:trHeight w:val="336"/>
          <w:jc w:val="right"/>
        </w:trPr>
        <w:tc>
          <w:tcPr>
            <w:tcW w:w="4083" w:type="dxa"/>
            <w:gridSpan w:val="11"/>
            <w:tcBorders>
              <w:top w:val="single" w:sz="4" w:space="0" w:color="F79646"/>
              <w:left w:val="single" w:sz="4" w:space="0" w:color="F79646"/>
              <w:bottom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1] Name of the person responsible for paying :</w:t>
            </w:r>
          </w:p>
        </w:tc>
        <w:tc>
          <w:tcPr>
            <w:tcW w:w="4392" w:type="dxa"/>
            <w:gridSpan w:val="17"/>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 xml:space="preserve">2] </w:t>
            </w:r>
            <w:r>
              <w:rPr>
                <w:rFonts w:ascii="Tahoma" w:eastAsia="Calibri" w:hAnsi="Tahoma" w:cs="Arial"/>
                <w:color w:val="000000"/>
                <w:sz w:val="20"/>
              </w:rPr>
              <w:t>Unique Identification No.:</w:t>
            </w:r>
          </w:p>
        </w:tc>
      </w:tr>
      <w:tr w:rsidR="005C5B51" w:rsidRPr="0046172C" w:rsidTr="00972920">
        <w:trPr>
          <w:gridAfter w:val="3"/>
          <w:wAfter w:w="1096" w:type="dxa"/>
          <w:trHeight w:val="20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87"/>
          <w:jc w:val="right"/>
        </w:trPr>
        <w:tc>
          <w:tcPr>
            <w:tcW w:w="4083" w:type="dxa"/>
            <w:gridSpan w:val="11"/>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3</w:t>
            </w:r>
            <w:r>
              <w:rPr>
                <w:rFonts w:ascii="Tahoma" w:eastAsia="Calibri" w:hAnsi="Tahoma" w:cs="Arial"/>
                <w:color w:val="000000"/>
                <w:sz w:val="20"/>
              </w:rPr>
              <w:t>]</w:t>
            </w:r>
            <w:r w:rsidRPr="0046172C">
              <w:rPr>
                <w:rFonts w:ascii="Tahoma" w:eastAsia="Calibri" w:hAnsi="Tahoma" w:cs="Arial"/>
                <w:color w:val="000000"/>
                <w:sz w:val="20"/>
              </w:rPr>
              <w:t xml:space="preserve"> PAN of the person </w:t>
            </w:r>
            <w:r>
              <w:rPr>
                <w:rFonts w:ascii="Tahoma" w:eastAsia="Calibri" w:hAnsi="Tahoma" w:cs="Arial"/>
                <w:color w:val="000000"/>
                <w:sz w:val="20"/>
              </w:rPr>
              <w:t>responsible for paying:</w:t>
            </w:r>
            <w:r w:rsidRPr="0046172C">
              <w:rPr>
                <w:rFonts w:ascii="Tahoma" w:eastAsia="Calibri" w:hAnsi="Tahoma" w:cs="Arial"/>
                <w:color w:val="000000"/>
                <w:sz w:val="20"/>
              </w:rPr>
              <w:t> </w:t>
            </w:r>
          </w:p>
        </w:tc>
        <w:tc>
          <w:tcPr>
            <w:tcW w:w="4392" w:type="dxa"/>
            <w:gridSpan w:val="17"/>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4] Complete Address:</w:t>
            </w:r>
          </w:p>
        </w:tc>
      </w:tr>
      <w:tr w:rsidR="005C5B51" w:rsidRPr="0046172C" w:rsidTr="00972920">
        <w:trPr>
          <w:gridAfter w:val="3"/>
          <w:wAfter w:w="1096" w:type="dxa"/>
          <w:trHeight w:val="187"/>
          <w:jc w:val="right"/>
        </w:trPr>
        <w:tc>
          <w:tcPr>
            <w:tcW w:w="4083" w:type="dxa"/>
            <w:gridSpan w:val="11"/>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6" w:type="dxa"/>
          <w:trHeight w:val="179"/>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ind w:right="-108"/>
              <w:jc w:val="center"/>
              <w:rPr>
                <w:rFonts w:ascii="Tahoma" w:eastAsia="Calibri" w:hAnsi="Tahoma" w:cs="Arial"/>
                <w:color w:val="000000"/>
                <w:sz w:val="20"/>
              </w:rPr>
            </w:pPr>
          </w:p>
        </w:tc>
      </w:tr>
      <w:tr w:rsidR="005C5B51" w:rsidRPr="0046172C" w:rsidTr="00972920">
        <w:trPr>
          <w:trHeight w:val="187"/>
          <w:jc w:val="right"/>
        </w:trPr>
        <w:tc>
          <w:tcPr>
            <w:tcW w:w="2383" w:type="dxa"/>
            <w:gridSpan w:val="6"/>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5] TAN of the person</w:t>
            </w:r>
            <w:r>
              <w:rPr>
                <w:rFonts w:ascii="Tahoma" w:eastAsia="Calibri" w:hAnsi="Tahoma" w:cs="Arial"/>
                <w:color w:val="000000"/>
                <w:sz w:val="20"/>
              </w:rPr>
              <w:t xml:space="preserve"> responsible for paying:</w:t>
            </w:r>
          </w:p>
          <w:p w:rsidR="005C5B51" w:rsidRPr="0046172C" w:rsidRDefault="005C5B51" w:rsidP="00972920">
            <w:pPr>
              <w:spacing w:after="0" w:line="240" w:lineRule="auto"/>
              <w:rPr>
                <w:rFonts w:ascii="Tahoma" w:eastAsia="Calibri" w:hAnsi="Tahoma" w:cs="Arial"/>
                <w:color w:val="000000"/>
                <w:sz w:val="20"/>
              </w:rPr>
            </w:pPr>
          </w:p>
        </w:tc>
        <w:tc>
          <w:tcPr>
            <w:tcW w:w="1700" w:type="dxa"/>
            <w:gridSpan w:val="5"/>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eastAsia="Calibri" w:hAnsi="Tahoma" w:cs="Arial"/>
                <w:color w:val="000000"/>
                <w:sz w:val="20"/>
              </w:rPr>
            </w:pPr>
            <w:r w:rsidRPr="0046172C">
              <w:rPr>
                <w:rFonts w:ascii="Tahoma" w:eastAsia="Calibri" w:hAnsi="Tahoma" w:cs="Arial"/>
                <w:color w:val="000000"/>
                <w:sz w:val="20"/>
              </w:rPr>
              <w:t>6] Email :</w:t>
            </w:r>
          </w:p>
        </w:tc>
        <w:tc>
          <w:tcPr>
            <w:tcW w:w="1636" w:type="dxa"/>
            <w:gridSpan w:val="6"/>
            <w:tcBorders>
              <w:top w:val="single" w:sz="4" w:space="0" w:color="F79646"/>
              <w:left w:val="nil"/>
              <w:bottom w:val="nil"/>
              <w:right w:val="nil"/>
            </w:tcBorders>
            <w:shd w:val="clear" w:color="auto" w:fill="auto"/>
            <w:hideMark/>
          </w:tcPr>
          <w:p w:rsidR="005C5B51" w:rsidRDefault="005C5B51" w:rsidP="00972920">
            <w:pPr>
              <w:spacing w:after="0" w:line="240" w:lineRule="auto"/>
              <w:ind w:right="-738"/>
              <w:rPr>
                <w:rFonts w:ascii="Tahoma" w:eastAsia="Calibri" w:hAnsi="Tahoma" w:cs="Arial"/>
                <w:color w:val="000000"/>
                <w:sz w:val="20"/>
              </w:rPr>
            </w:pPr>
            <w:r>
              <w:rPr>
                <w:rFonts w:ascii="Tahoma" w:eastAsia="Calibri" w:hAnsi="Tahoma" w:cs="Arial"/>
                <w:color w:val="000000"/>
                <w:sz w:val="20"/>
              </w:rPr>
              <w:t>7] Telephone No. with</w:t>
            </w:r>
          </w:p>
          <w:p w:rsidR="005C5B51" w:rsidRDefault="005C5B51" w:rsidP="00972920">
            <w:pPr>
              <w:spacing w:after="0" w:line="240" w:lineRule="auto"/>
              <w:ind w:right="-738"/>
              <w:rPr>
                <w:rFonts w:ascii="Tahoma" w:eastAsia="Calibri" w:hAnsi="Tahoma" w:cs="Arial"/>
                <w:color w:val="000000"/>
                <w:sz w:val="20"/>
              </w:rPr>
            </w:pPr>
            <w:r>
              <w:rPr>
                <w:rFonts w:ascii="Tahoma" w:eastAsia="Calibri" w:hAnsi="Tahoma" w:cs="Arial"/>
                <w:color w:val="000000"/>
                <w:sz w:val="20"/>
              </w:rPr>
              <w:t>STD code and</w:t>
            </w:r>
          </w:p>
          <w:p w:rsidR="005C5B51" w:rsidRPr="0046172C" w:rsidRDefault="005C5B51" w:rsidP="00972920">
            <w:pPr>
              <w:spacing w:after="0" w:line="240" w:lineRule="auto"/>
              <w:ind w:right="-738"/>
              <w:rPr>
                <w:rFonts w:ascii="Tahoma" w:eastAsia="Calibri" w:hAnsi="Tahoma" w:cs="Arial"/>
                <w:color w:val="000000"/>
                <w:sz w:val="20"/>
              </w:rPr>
            </w:pPr>
            <w:r>
              <w:rPr>
                <w:rFonts w:ascii="Tahoma" w:eastAsia="Calibri" w:hAnsi="Tahoma" w:cs="Arial"/>
                <w:color w:val="000000"/>
                <w:sz w:val="20"/>
              </w:rPr>
              <w:t>Mobile No.:</w:t>
            </w:r>
          </w:p>
        </w:tc>
        <w:tc>
          <w:tcPr>
            <w:tcW w:w="1160" w:type="dxa"/>
            <w:gridSpan w:val="3"/>
            <w:tcBorders>
              <w:top w:val="single" w:sz="4" w:space="0" w:color="F79646"/>
              <w:left w:val="nil"/>
              <w:bottom w:val="nil"/>
              <w:right w:val="nil"/>
            </w:tcBorders>
            <w:shd w:val="clear" w:color="auto" w:fill="auto"/>
            <w:vAlign w:val="center"/>
          </w:tcPr>
          <w:p w:rsidR="005C5B51" w:rsidRPr="0046172C" w:rsidRDefault="005C5B51" w:rsidP="00972920">
            <w:pPr>
              <w:spacing w:after="0" w:line="240" w:lineRule="auto"/>
              <w:ind w:left="-88" w:right="-738"/>
              <w:rPr>
                <w:rFonts w:ascii="Tahoma" w:eastAsia="Calibri" w:hAnsi="Tahoma" w:cs="Arial"/>
                <w:color w:val="000000"/>
                <w:sz w:val="20"/>
              </w:rPr>
            </w:pPr>
          </w:p>
        </w:tc>
        <w:tc>
          <w:tcPr>
            <w:tcW w:w="2692" w:type="dxa"/>
            <w:gridSpan w:val="11"/>
            <w:tcBorders>
              <w:top w:val="single" w:sz="4" w:space="0" w:color="F79646"/>
              <w:left w:val="nil"/>
              <w:bottom w:val="nil"/>
              <w:right w:val="single" w:sz="4" w:space="0" w:color="F79646"/>
            </w:tcBorders>
            <w:shd w:val="clear" w:color="auto" w:fill="auto"/>
            <w:vAlign w:val="center"/>
            <w:hideMark/>
          </w:tcPr>
          <w:p w:rsidR="005C5B51" w:rsidRPr="0046172C" w:rsidRDefault="005C5B51" w:rsidP="00972920">
            <w:pPr>
              <w:spacing w:after="0" w:line="240" w:lineRule="auto"/>
              <w:ind w:left="491" w:hanging="491"/>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40"/>
          <w:jc w:val="right"/>
        </w:trPr>
        <w:tc>
          <w:tcPr>
            <w:tcW w:w="2383" w:type="dxa"/>
            <w:gridSpan w:val="6"/>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1700" w:type="dxa"/>
            <w:gridSpan w:val="5"/>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46"/>
          <w:jc w:val="right"/>
        </w:trPr>
        <w:tc>
          <w:tcPr>
            <w:tcW w:w="8474" w:type="dxa"/>
            <w:gridSpan w:val="28"/>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8] Amount of income paid:</w:t>
            </w:r>
            <w:r w:rsidRPr="0046172C">
              <w:rPr>
                <w:rFonts w:ascii="Tahoma" w:eastAsia="Calibri" w:hAnsi="Tahoma" w:cs="Arial"/>
                <w:color w:val="000000"/>
                <w:sz w:val="20"/>
              </w:rPr>
              <w:t> </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6" w:type="dxa"/>
          <w:trHeight w:val="18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9]</w:t>
            </w:r>
            <w:r w:rsidRPr="0046172C">
              <w:rPr>
                <w:rFonts w:ascii="Tahoma" w:eastAsia="Calibri" w:hAnsi="Tahoma" w:cs="Arial"/>
                <w:color w:val="000000"/>
                <w:sz w:val="20"/>
              </w:rPr>
              <w:t xml:space="preserve"> Date on which Declaration is </w:t>
            </w:r>
            <w:r>
              <w:rPr>
                <w:rFonts w:ascii="Tahoma" w:eastAsia="Calibri" w:hAnsi="Tahoma" w:cs="Arial"/>
                <w:color w:val="000000"/>
                <w:sz w:val="20"/>
              </w:rPr>
              <w:t xml:space="preserve">received :                                                                                   </w:t>
            </w:r>
            <w:r w:rsidRPr="0046172C">
              <w:rPr>
                <w:rFonts w:ascii="Tahoma" w:eastAsia="Calibri" w:hAnsi="Tahoma" w:cs="Arial"/>
                <w:color w:val="000000"/>
                <w:sz w:val="20"/>
              </w:rPr>
              <w:t>(</w:t>
            </w:r>
            <w:r>
              <w:rPr>
                <w:rFonts w:ascii="Tahoma" w:eastAsia="Calibri" w:hAnsi="Tahoma" w:cs="Arial"/>
                <w:color w:val="000000"/>
                <w:sz w:val="20"/>
              </w:rPr>
              <w:t>DD</w:t>
            </w:r>
            <w:r w:rsidRPr="0046172C">
              <w:rPr>
                <w:rFonts w:ascii="Tahoma" w:eastAsia="Calibri" w:hAnsi="Tahoma" w:cs="Arial"/>
                <w:color w:val="000000"/>
                <w:sz w:val="20"/>
              </w:rPr>
              <w:t>/</w:t>
            </w:r>
            <w:r>
              <w:rPr>
                <w:rFonts w:ascii="Tahoma" w:eastAsia="Calibri" w:hAnsi="Tahoma" w:cs="Arial"/>
                <w:color w:val="000000"/>
                <w:sz w:val="20"/>
              </w:rPr>
              <w:t>MM</w:t>
            </w:r>
            <w:r w:rsidRPr="0046172C">
              <w:rPr>
                <w:rFonts w:ascii="Tahoma" w:eastAsia="Calibri" w:hAnsi="Tahoma" w:cs="Arial"/>
                <w:color w:val="000000"/>
                <w:sz w:val="20"/>
              </w:rPr>
              <w:t>/</w:t>
            </w:r>
            <w:r>
              <w:rPr>
                <w:rFonts w:ascii="Tahoma" w:eastAsia="Calibri" w:hAnsi="Tahoma" w:cs="Arial"/>
                <w:color w:val="000000"/>
                <w:sz w:val="20"/>
              </w:rPr>
              <w:t>YYYY</w:t>
            </w:r>
            <w:r w:rsidRPr="0046172C">
              <w:rPr>
                <w:rFonts w:ascii="Tahoma" w:eastAsia="Calibri" w:hAnsi="Tahoma" w:cs="Arial"/>
                <w:color w:val="000000"/>
                <w:sz w:val="20"/>
              </w:rPr>
              <w:t>)</w:t>
            </w: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10] Date on which the income has been paid/credited:</w:t>
            </w:r>
          </w:p>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w:t>
            </w:r>
            <w:r>
              <w:rPr>
                <w:rFonts w:ascii="Tahoma" w:eastAsia="Calibri" w:hAnsi="Tahoma" w:cs="Arial"/>
                <w:color w:val="000000"/>
                <w:sz w:val="20"/>
              </w:rPr>
              <w:t>DD</w:t>
            </w:r>
            <w:r w:rsidRPr="0046172C">
              <w:rPr>
                <w:rFonts w:ascii="Tahoma" w:eastAsia="Calibri" w:hAnsi="Tahoma" w:cs="Arial"/>
                <w:color w:val="000000"/>
                <w:sz w:val="20"/>
              </w:rPr>
              <w:t>/</w:t>
            </w:r>
            <w:r>
              <w:rPr>
                <w:rFonts w:ascii="Tahoma" w:eastAsia="Calibri" w:hAnsi="Tahoma" w:cs="Arial"/>
                <w:color w:val="000000"/>
                <w:sz w:val="20"/>
              </w:rPr>
              <w:t>MM</w:t>
            </w:r>
            <w:r w:rsidRPr="0046172C">
              <w:rPr>
                <w:rFonts w:ascii="Tahoma" w:eastAsia="Calibri" w:hAnsi="Tahoma" w:cs="Arial"/>
                <w:color w:val="000000"/>
                <w:sz w:val="20"/>
              </w:rPr>
              <w:t>/</w:t>
            </w:r>
            <w:r>
              <w:rPr>
                <w:rFonts w:ascii="Tahoma" w:eastAsia="Calibri" w:hAnsi="Tahoma" w:cs="Arial"/>
                <w:color w:val="000000"/>
                <w:sz w:val="20"/>
              </w:rPr>
              <w:t>YYYY</w:t>
            </w:r>
            <w:r w:rsidRPr="0046172C">
              <w:rPr>
                <w:rFonts w:ascii="Tahoma" w:eastAsia="Calibri" w:hAnsi="Tahoma" w:cs="Arial"/>
                <w:color w:val="000000"/>
                <w:sz w:val="20"/>
              </w:rPr>
              <w:t>)</w:t>
            </w:r>
          </w:p>
        </w:tc>
      </w:tr>
      <w:tr w:rsidR="005C5B51" w:rsidRPr="0046172C" w:rsidTr="00972920">
        <w:trPr>
          <w:gridAfter w:val="3"/>
          <w:wAfter w:w="1096" w:type="dxa"/>
          <w:trHeight w:val="18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6" w:type="dxa"/>
          <w:trHeight w:val="187"/>
          <w:jc w:val="right"/>
        </w:trPr>
        <w:tc>
          <w:tcPr>
            <w:tcW w:w="4083" w:type="dxa"/>
            <w:gridSpan w:val="1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4392" w:type="dxa"/>
            <w:gridSpan w:val="17"/>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r>
      <w:tr w:rsidR="005C5B51" w:rsidRPr="0046172C" w:rsidTr="00972920">
        <w:trPr>
          <w:gridAfter w:val="3"/>
          <w:wAfter w:w="1097" w:type="dxa"/>
          <w:trHeight w:val="187"/>
          <w:jc w:val="right"/>
        </w:trPr>
        <w:tc>
          <w:tcPr>
            <w:tcW w:w="7195" w:type="dxa"/>
            <w:gridSpan w:val="2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1"/>
          <w:wAfter w:w="1019" w:type="dxa"/>
          <w:trHeight w:val="112"/>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619"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91"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88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r>
      <w:tr w:rsidR="005C5B51" w:rsidRPr="0046172C" w:rsidTr="00972920">
        <w:trPr>
          <w:gridAfter w:val="3"/>
          <w:wAfter w:w="1097" w:type="dxa"/>
          <w:trHeight w:val="149"/>
          <w:jc w:val="right"/>
        </w:trPr>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1589" w:type="dxa"/>
            <w:gridSpan w:val="4"/>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p>
        </w:tc>
        <w:tc>
          <w:tcPr>
            <w:tcW w:w="397"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eastAsia="Calibri" w:hAnsi="Tahoma" w:cs="Arial"/>
                <w:b/>
                <w:bCs/>
                <w:color w:val="000000"/>
                <w:sz w:val="16"/>
                <w:szCs w:val="16"/>
              </w:rPr>
            </w:pPr>
          </w:p>
        </w:tc>
        <w:tc>
          <w:tcPr>
            <w:tcW w:w="4392" w:type="dxa"/>
            <w:gridSpan w:val="17"/>
            <w:tcBorders>
              <w:top w:val="nil"/>
              <w:left w:val="nil"/>
              <w:bottom w:val="single" w:sz="8" w:space="0" w:color="F79646"/>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r>
      <w:tr w:rsidR="005C5B51" w:rsidRPr="0046172C" w:rsidTr="00972920">
        <w:trPr>
          <w:gridAfter w:val="3"/>
          <w:wAfter w:w="1097"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Place</w:t>
            </w:r>
            <w:r w:rsidRPr="0046172C">
              <w:rPr>
                <w:rFonts w:ascii="Tahoma" w:eastAsia="Calibri" w:hAnsi="Tahoma" w:cs="Arial"/>
                <w:color w:val="000000"/>
                <w:sz w:val="20"/>
              </w:rPr>
              <w:t>:</w:t>
            </w:r>
          </w:p>
        </w:tc>
        <w:tc>
          <w:tcPr>
            <w:tcW w:w="1589"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397" w:type="dxa"/>
            <w:gridSpan w:val="2"/>
            <w:tcBorders>
              <w:top w:val="nil"/>
              <w:left w:val="nil"/>
              <w:bottom w:val="nil"/>
              <w:right w:val="nil"/>
            </w:tcBorders>
            <w:shd w:val="clear" w:color="auto" w:fill="auto"/>
            <w:vAlign w:val="center"/>
            <w:hideMark/>
          </w:tcPr>
          <w:p w:rsidR="005C5B51" w:rsidRDefault="005C5B51" w:rsidP="00972920">
            <w:pPr>
              <w:spacing w:after="0" w:line="240" w:lineRule="auto"/>
              <w:rPr>
                <w:rFonts w:ascii="Tahoma" w:eastAsia="Calibri" w:hAnsi="Tahoma" w:cs="Arial"/>
                <w:color w:val="000000"/>
                <w:sz w:val="20"/>
              </w:rPr>
            </w:pPr>
          </w:p>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i/>
                <w:iCs/>
                <w:color w:val="000000"/>
                <w:sz w:val="20"/>
              </w:rPr>
            </w:pPr>
            <w:r w:rsidRPr="0046172C">
              <w:rPr>
                <w:rFonts w:ascii="Tahoma" w:eastAsia="Calibri" w:hAnsi="Tahoma" w:cs="Arial"/>
                <w:i/>
                <w:iCs/>
                <w:color w:val="000000"/>
                <w:sz w:val="20"/>
              </w:rPr>
              <w:t>Signature of the person responsible for paying the</w:t>
            </w:r>
            <w:r>
              <w:rPr>
                <w:rFonts w:ascii="Tahoma" w:eastAsia="Calibri" w:hAnsi="Tahoma" w:cs="Arial"/>
                <w:i/>
                <w:iCs/>
                <w:color w:val="000000"/>
                <w:sz w:val="20"/>
              </w:rPr>
              <w:t xml:space="preserve"> income referred to in Column 16 of Part I</w:t>
            </w:r>
          </w:p>
        </w:tc>
      </w:tr>
      <w:tr w:rsidR="005C5B51" w:rsidRPr="0046172C" w:rsidTr="00972920">
        <w:trPr>
          <w:gridAfter w:val="3"/>
          <w:wAfter w:w="1097" w:type="dxa"/>
          <w:trHeight w:val="187"/>
          <w:jc w:val="right"/>
        </w:trPr>
        <w:tc>
          <w:tcPr>
            <w:tcW w:w="794"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eastAsia="Calibri" w:hAnsi="Tahoma" w:cs="Arial"/>
                <w:color w:val="000000"/>
                <w:sz w:val="20"/>
              </w:rPr>
            </w:pPr>
            <w:r>
              <w:rPr>
                <w:rFonts w:ascii="Tahoma" w:eastAsia="Calibri" w:hAnsi="Tahoma" w:cs="Arial"/>
                <w:color w:val="000000"/>
                <w:sz w:val="20"/>
              </w:rPr>
              <w:t xml:space="preserve">Date </w:t>
            </w:r>
            <w:r w:rsidRPr="0046172C">
              <w:rPr>
                <w:rFonts w:ascii="Tahoma" w:eastAsia="Calibri" w:hAnsi="Tahoma" w:cs="Arial"/>
                <w:color w:val="000000"/>
                <w:sz w:val="20"/>
              </w:rPr>
              <w:t>:</w:t>
            </w:r>
          </w:p>
        </w:tc>
        <w:tc>
          <w:tcPr>
            <w:tcW w:w="1589"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eastAsia="Calibri" w:hAnsi="Tahoma" w:cs="Arial"/>
                <w:color w:val="000000"/>
                <w:sz w:val="20"/>
              </w:rPr>
            </w:pPr>
            <w:r w:rsidRPr="0046172C">
              <w:rPr>
                <w:rFonts w:ascii="Tahoma" w:eastAsia="Calibri" w:hAnsi="Tahoma" w:cs="Arial"/>
                <w:color w:val="000000"/>
                <w:sz w:val="20"/>
              </w:rPr>
              <w:t> </w:t>
            </w:r>
          </w:p>
        </w:tc>
        <w:tc>
          <w:tcPr>
            <w:tcW w:w="397"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50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397"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eastAsia="Calibri" w:hAnsi="Tahoma" w:cs="Arial"/>
                <w:color w:val="000000"/>
                <w:sz w:val="20"/>
              </w:rPr>
            </w:pPr>
          </w:p>
        </w:tc>
        <w:tc>
          <w:tcPr>
            <w:tcW w:w="4392" w:type="dxa"/>
            <w:gridSpan w:val="17"/>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eastAsia="Calibri" w:hAnsi="Tahoma" w:cs="Arial"/>
                <w:i/>
                <w:iCs/>
                <w:color w:val="000000"/>
                <w:sz w:val="20"/>
              </w:rPr>
            </w:pPr>
          </w:p>
        </w:tc>
      </w:tr>
    </w:tbl>
    <w:p w:rsidR="005C5B51" w:rsidRDefault="005C5B51" w:rsidP="005C5B51">
      <w:pPr>
        <w:rPr>
          <w:rFonts w:ascii="Calibri" w:eastAsia="Calibri" w:hAnsi="Calibri" w:cs="Times New Roman"/>
        </w:rPr>
      </w:pPr>
    </w:p>
    <w:p w:rsidR="005C5B51" w:rsidRDefault="005C5B51" w:rsidP="005C5B51">
      <w:pPr>
        <w:rPr>
          <w:rFonts w:ascii="Calibri" w:eastAsia="Calibri" w:hAnsi="Calibri" w:cs="Times New Roman"/>
        </w:rPr>
      </w:pPr>
    </w:p>
    <w:p w:rsidR="005C5B51" w:rsidRDefault="005C5B51" w:rsidP="005C5B51">
      <w:pPr>
        <w:rPr>
          <w:rFonts w:ascii="Calibri" w:eastAsia="Calibri" w:hAnsi="Calibri" w:cs="Times New Roman"/>
        </w:rPr>
      </w:pPr>
    </w:p>
    <w:p w:rsidR="005C5B51" w:rsidRDefault="005C5B51" w:rsidP="005C5B51">
      <w:pPr>
        <w:tabs>
          <w:tab w:val="left" w:pos="705"/>
          <w:tab w:val="right" w:pos="10147"/>
        </w:tabs>
        <w:rPr>
          <w:b/>
          <w:sz w:val="24"/>
        </w:rPr>
      </w:pPr>
      <w:r>
        <w:rPr>
          <w:b/>
          <w:sz w:val="24"/>
        </w:rPr>
        <w:tab/>
      </w:r>
    </w:p>
    <w:p w:rsidR="005C5B51" w:rsidRPr="00A44A05" w:rsidRDefault="005C5B51" w:rsidP="005C5B51">
      <w:pPr>
        <w:tabs>
          <w:tab w:val="left" w:pos="705"/>
          <w:tab w:val="right" w:pos="10147"/>
        </w:tabs>
        <w:rPr>
          <w:b/>
          <w:sz w:val="24"/>
        </w:rPr>
      </w:pPr>
      <w:r>
        <w:rPr>
          <w:b/>
          <w:sz w:val="24"/>
        </w:rPr>
        <w:lastRenderedPageBreak/>
        <w:tab/>
      </w:r>
      <w:r>
        <w:rPr>
          <w:b/>
          <w:sz w:val="24"/>
        </w:rPr>
        <w:tab/>
      </w:r>
      <w:r w:rsidRPr="00A44A05">
        <w:rPr>
          <w:b/>
          <w:sz w:val="24"/>
        </w:rPr>
        <w:t>Annexure-6</w:t>
      </w:r>
    </w:p>
    <w:tbl>
      <w:tblPr>
        <w:tblW w:w="10024" w:type="dxa"/>
        <w:jc w:val="right"/>
        <w:tblLook w:val="04A0" w:firstRow="1" w:lastRow="0" w:firstColumn="1" w:lastColumn="0" w:noHBand="0" w:noVBand="1"/>
      </w:tblPr>
      <w:tblGrid>
        <w:gridCol w:w="416"/>
        <w:gridCol w:w="416"/>
        <w:gridCol w:w="416"/>
        <w:gridCol w:w="416"/>
        <w:gridCol w:w="416"/>
        <w:gridCol w:w="416"/>
        <w:gridCol w:w="124"/>
        <w:gridCol w:w="292"/>
        <w:gridCol w:w="532"/>
        <w:gridCol w:w="416"/>
        <w:gridCol w:w="180"/>
        <w:gridCol w:w="236"/>
        <w:gridCol w:w="416"/>
        <w:gridCol w:w="324"/>
        <w:gridCol w:w="92"/>
        <w:gridCol w:w="416"/>
        <w:gridCol w:w="416"/>
        <w:gridCol w:w="50"/>
        <w:gridCol w:w="366"/>
        <w:gridCol w:w="648"/>
        <w:gridCol w:w="222"/>
        <w:gridCol w:w="182"/>
        <w:gridCol w:w="169"/>
        <w:gridCol w:w="53"/>
        <w:gridCol w:w="38"/>
        <w:gridCol w:w="331"/>
        <w:gridCol w:w="47"/>
        <w:gridCol w:w="38"/>
        <w:gridCol w:w="885"/>
        <w:gridCol w:w="38"/>
        <w:gridCol w:w="774"/>
        <w:gridCol w:w="243"/>
      </w:tblGrid>
      <w:tr w:rsidR="005C5B51" w:rsidRPr="0046172C" w:rsidTr="00972920">
        <w:trPr>
          <w:gridAfter w:val="1"/>
          <w:wAfter w:w="243" w:type="dxa"/>
          <w:trHeight w:val="575"/>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4"/>
                <w:szCs w:val="24"/>
              </w:rPr>
            </w:pPr>
            <w:r w:rsidRPr="0046172C">
              <w:rPr>
                <w:rFonts w:ascii="Tahoma" w:hAnsi="Tahoma" w:cs="Arial"/>
                <w:b/>
                <w:bCs/>
                <w:color w:val="000000"/>
                <w:sz w:val="24"/>
                <w:szCs w:val="24"/>
              </w:rPr>
              <w:t>FORM NO. 15</w:t>
            </w:r>
            <w:r>
              <w:rPr>
                <w:rFonts w:ascii="Tahoma" w:hAnsi="Tahoma" w:cs="Arial"/>
                <w:b/>
                <w:bCs/>
                <w:color w:val="000000"/>
                <w:sz w:val="24"/>
                <w:szCs w:val="24"/>
              </w:rPr>
              <w:t>H</w:t>
            </w:r>
          </w:p>
        </w:tc>
      </w:tr>
      <w:tr w:rsidR="005C5B51" w:rsidRPr="0046172C" w:rsidTr="00972920">
        <w:trPr>
          <w:gridAfter w:val="1"/>
          <w:wAfter w:w="243" w:type="dxa"/>
          <w:trHeight w:val="285"/>
          <w:jc w:val="right"/>
        </w:trPr>
        <w:tc>
          <w:tcPr>
            <w:tcW w:w="7999" w:type="dxa"/>
            <w:gridSpan w:val="26"/>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sidRPr="0046172C">
              <w:rPr>
                <w:rFonts w:ascii="Tahoma" w:hAnsi="Tahoma" w:cs="Arial"/>
                <w:color w:val="000000"/>
                <w:sz w:val="16"/>
                <w:szCs w:val="16"/>
              </w:rPr>
              <w:t>[See section 197A(1</w:t>
            </w:r>
            <w:r>
              <w:rPr>
                <w:rFonts w:ascii="Tahoma" w:hAnsi="Tahoma" w:cs="Arial"/>
                <w:color w:val="000000"/>
                <w:sz w:val="16"/>
                <w:szCs w:val="16"/>
              </w:rPr>
              <w:t>C</w:t>
            </w:r>
            <w:r w:rsidRPr="0046172C">
              <w:rPr>
                <w:rFonts w:ascii="Tahoma" w:hAnsi="Tahoma" w:cs="Arial"/>
                <w:color w:val="000000"/>
                <w:sz w:val="16"/>
                <w:szCs w:val="16"/>
              </w:rPr>
              <w:t xml:space="preserve">) and </w:t>
            </w:r>
            <w:r>
              <w:rPr>
                <w:rFonts w:ascii="Tahoma" w:hAnsi="Tahoma" w:cs="Arial"/>
                <w:color w:val="000000"/>
                <w:sz w:val="16"/>
                <w:szCs w:val="16"/>
              </w:rPr>
              <w:t>R</w:t>
            </w:r>
            <w:r w:rsidRPr="0046172C">
              <w:rPr>
                <w:rFonts w:ascii="Tahoma" w:hAnsi="Tahoma" w:cs="Arial"/>
                <w:color w:val="000000"/>
                <w:sz w:val="16"/>
                <w:szCs w:val="16"/>
              </w:rPr>
              <w:t>ule 29C]</w:t>
            </w:r>
          </w:p>
        </w:tc>
        <w:tc>
          <w:tcPr>
            <w:tcW w:w="1782" w:type="dxa"/>
            <w:gridSpan w:val="5"/>
            <w:tcBorders>
              <w:top w:val="nil"/>
              <w:left w:val="nil"/>
              <w:bottom w:val="nil"/>
              <w:right w:val="nil"/>
            </w:tcBorders>
            <w:shd w:val="clear" w:color="auto" w:fill="auto"/>
            <w:noWrap/>
            <w:vAlign w:val="bottom"/>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53"/>
          <w:jc w:val="right"/>
        </w:trPr>
        <w:tc>
          <w:tcPr>
            <w:tcW w:w="9781" w:type="dxa"/>
            <w:gridSpan w:val="31"/>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16"/>
                <w:szCs w:val="16"/>
              </w:rPr>
            </w:pPr>
            <w:r w:rsidRPr="0046172C">
              <w:rPr>
                <w:rFonts w:ascii="Tahoma" w:hAnsi="Tahoma" w:cs="Arial"/>
                <w:color w:val="000000"/>
                <w:sz w:val="16"/>
                <w:szCs w:val="16"/>
              </w:rPr>
              <w:t>Declaration under section 197A (1</w:t>
            </w:r>
            <w:r>
              <w:rPr>
                <w:rFonts w:ascii="Tahoma" w:hAnsi="Tahoma" w:cs="Arial"/>
                <w:color w:val="000000"/>
                <w:sz w:val="16"/>
                <w:szCs w:val="16"/>
              </w:rPr>
              <w:t>C</w:t>
            </w:r>
            <w:r w:rsidRPr="0046172C">
              <w:rPr>
                <w:rFonts w:ascii="Tahoma" w:hAnsi="Tahoma" w:cs="Arial"/>
                <w:color w:val="000000"/>
                <w:sz w:val="16"/>
                <w:szCs w:val="16"/>
              </w:rPr>
              <w:t xml:space="preserve">) </w:t>
            </w:r>
            <w:r w:rsidRPr="0046172C">
              <w:rPr>
                <w:rFonts w:ascii="Tahoma" w:hAnsi="Tahoma" w:cs="Tahoma"/>
                <w:color w:val="000000"/>
                <w:sz w:val="16"/>
                <w:szCs w:val="16"/>
              </w:rPr>
              <w:t xml:space="preserve">to be made by an individual </w:t>
            </w:r>
            <w:r>
              <w:rPr>
                <w:rFonts w:ascii="Tahoma" w:hAnsi="Tahoma" w:cs="Tahoma"/>
                <w:color w:val="000000"/>
                <w:sz w:val="16"/>
                <w:szCs w:val="16"/>
              </w:rPr>
              <w:t xml:space="preserve">who is of the age of sixty years or more </w:t>
            </w:r>
            <w:r w:rsidRPr="0046172C">
              <w:rPr>
                <w:rFonts w:ascii="Tahoma" w:hAnsi="Tahoma" w:cs="Arial"/>
                <w:color w:val="000000"/>
                <w:sz w:val="16"/>
                <w:szCs w:val="16"/>
              </w:rPr>
              <w:t xml:space="preserve">claiming certain </w:t>
            </w:r>
            <w:r>
              <w:rPr>
                <w:rFonts w:ascii="Tahoma" w:hAnsi="Tahoma" w:cs="Arial"/>
                <w:color w:val="000000"/>
                <w:sz w:val="16"/>
                <w:szCs w:val="16"/>
              </w:rPr>
              <w:t>incomes</w:t>
            </w:r>
            <w:r w:rsidRPr="0046172C">
              <w:rPr>
                <w:rFonts w:ascii="Tahoma" w:hAnsi="Tahoma" w:cs="Arial"/>
                <w:color w:val="000000"/>
                <w:sz w:val="16"/>
                <w:szCs w:val="16"/>
              </w:rPr>
              <w:t xml:space="preserve"> without deduction of tax</w:t>
            </w:r>
          </w:p>
        </w:tc>
      </w:tr>
      <w:tr w:rsidR="005C5B51" w:rsidRPr="0046172C" w:rsidTr="00972920">
        <w:trPr>
          <w:gridAfter w:val="1"/>
          <w:wAfter w:w="243" w:type="dxa"/>
          <w:trHeight w:val="489"/>
          <w:jc w:val="right"/>
        </w:trPr>
        <w:tc>
          <w:tcPr>
            <w:tcW w:w="9781" w:type="dxa"/>
            <w:gridSpan w:val="31"/>
            <w:tcBorders>
              <w:top w:val="nil"/>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rPr>
            </w:pPr>
            <w:r w:rsidRPr="0046172C">
              <w:rPr>
                <w:rFonts w:ascii="Tahoma" w:hAnsi="Tahoma" w:cs="Arial"/>
                <w:b/>
                <w:bCs/>
                <w:color w:val="000000"/>
              </w:rPr>
              <w:t>PART - I</w:t>
            </w:r>
          </w:p>
        </w:tc>
      </w:tr>
      <w:tr w:rsidR="005C5B51" w:rsidRPr="0046172C" w:rsidTr="00972920">
        <w:trPr>
          <w:gridAfter w:val="1"/>
          <w:wAfter w:w="243" w:type="dxa"/>
          <w:trHeight w:val="429"/>
          <w:jc w:val="right"/>
        </w:trPr>
        <w:tc>
          <w:tcPr>
            <w:tcW w:w="5016" w:type="dxa"/>
            <w:gridSpan w:val="14"/>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 Name of Assesse (Declarant) :</w:t>
            </w:r>
          </w:p>
        </w:tc>
        <w:tc>
          <w:tcPr>
            <w:tcW w:w="1988" w:type="dxa"/>
            <w:gridSpan w:val="6"/>
            <w:tcBorders>
              <w:top w:val="single" w:sz="4" w:space="0" w:color="F79646"/>
              <w:left w:val="nil"/>
              <w:bottom w:val="single" w:sz="4" w:space="0" w:color="F79646"/>
              <w:right w:val="nil"/>
            </w:tcBorders>
            <w:shd w:val="clear" w:color="auto" w:fill="auto"/>
            <w:noWrap/>
            <w:vAlign w:val="center"/>
            <w:hideMark/>
          </w:tcPr>
          <w:p w:rsidR="005C5B51" w:rsidRPr="0046172C" w:rsidRDefault="005C5B51" w:rsidP="00972920">
            <w:pPr>
              <w:spacing w:after="0" w:line="240" w:lineRule="auto"/>
              <w:ind w:right="-477"/>
              <w:rPr>
                <w:rFonts w:ascii="Tahoma" w:hAnsi="Tahoma" w:cs="Arial"/>
                <w:color w:val="000000"/>
                <w:sz w:val="20"/>
              </w:rPr>
            </w:pPr>
            <w:r w:rsidRPr="0046172C">
              <w:rPr>
                <w:rFonts w:ascii="Tahoma" w:hAnsi="Tahoma" w:cs="Arial"/>
                <w:color w:val="000000"/>
                <w:sz w:val="20"/>
              </w:rPr>
              <w:t xml:space="preserve">2] PAN </w:t>
            </w:r>
            <w:r>
              <w:rPr>
                <w:rFonts w:ascii="Tahoma" w:hAnsi="Tahoma" w:cs="Arial"/>
                <w:color w:val="000000"/>
                <w:sz w:val="20"/>
              </w:rPr>
              <w:t>of the Assesse</w:t>
            </w:r>
            <w:r w:rsidRPr="0046172C">
              <w:rPr>
                <w:rFonts w:ascii="Tahoma" w:hAnsi="Tahoma" w:cs="Arial"/>
                <w:color w:val="000000"/>
                <w:sz w:val="20"/>
              </w:rPr>
              <w:t>:</w:t>
            </w:r>
          </w:p>
        </w:tc>
        <w:tc>
          <w:tcPr>
            <w:tcW w:w="2777" w:type="dxa"/>
            <w:gridSpan w:val="11"/>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r w:rsidRPr="0046172C">
              <w:rPr>
                <w:rFonts w:ascii="Tahoma" w:hAnsi="Tahoma" w:cs="Arial"/>
                <w:b/>
                <w:bCs/>
                <w:color w:val="000000"/>
                <w:sz w:val="20"/>
              </w:rPr>
              <w:t> </w:t>
            </w:r>
          </w:p>
        </w:tc>
      </w:tr>
      <w:tr w:rsidR="005C5B51" w:rsidRPr="0046172C" w:rsidTr="00972920">
        <w:trPr>
          <w:gridAfter w:val="1"/>
          <w:wAfter w:w="243" w:type="dxa"/>
          <w:trHeight w:val="429"/>
          <w:jc w:val="right"/>
        </w:trPr>
        <w:tc>
          <w:tcPr>
            <w:tcW w:w="5016" w:type="dxa"/>
            <w:gridSpan w:val="14"/>
            <w:vMerge w:val="restart"/>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p>
        </w:tc>
        <w:tc>
          <w:tcPr>
            <w:tcW w:w="1988" w:type="dxa"/>
            <w:gridSpan w:val="6"/>
            <w:tcBorders>
              <w:top w:val="single" w:sz="4" w:space="0" w:color="F79646"/>
              <w:left w:val="nil"/>
              <w:bottom w:val="single" w:sz="4" w:space="0" w:color="F79646"/>
              <w:right w:val="nil"/>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 xml:space="preserve">3] </w:t>
            </w:r>
            <w:r>
              <w:rPr>
                <w:rFonts w:ascii="Tahoma" w:hAnsi="Tahoma" w:cs="Arial"/>
                <w:color w:val="000000"/>
                <w:sz w:val="20"/>
              </w:rPr>
              <w:t>Date of Birth</w:t>
            </w:r>
          </w:p>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(DD/MM/YYYY) :</w:t>
            </w:r>
          </w:p>
        </w:tc>
        <w:tc>
          <w:tcPr>
            <w:tcW w:w="2777" w:type="dxa"/>
            <w:gridSpan w:val="11"/>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p>
        </w:tc>
      </w:tr>
      <w:tr w:rsidR="005C5B51" w:rsidRPr="0046172C" w:rsidTr="00972920">
        <w:trPr>
          <w:gridAfter w:val="1"/>
          <w:wAfter w:w="243" w:type="dxa"/>
          <w:trHeight w:val="429"/>
          <w:jc w:val="right"/>
        </w:trPr>
        <w:tc>
          <w:tcPr>
            <w:tcW w:w="5016" w:type="dxa"/>
            <w:gridSpan w:val="14"/>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b/>
                <w:bCs/>
                <w:color w:val="000000"/>
                <w:sz w:val="20"/>
              </w:rPr>
            </w:pPr>
          </w:p>
        </w:tc>
        <w:tc>
          <w:tcPr>
            <w:tcW w:w="1988" w:type="dxa"/>
            <w:gridSpan w:val="6"/>
            <w:tcBorders>
              <w:top w:val="single" w:sz="4" w:space="0" w:color="F79646"/>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4</w:t>
            </w:r>
            <w:r w:rsidRPr="0046172C">
              <w:rPr>
                <w:rFonts w:ascii="Tahoma" w:hAnsi="Tahoma" w:cs="Arial"/>
                <w:color w:val="000000"/>
                <w:sz w:val="20"/>
              </w:rPr>
              <w:t xml:space="preserve">] </w:t>
            </w:r>
            <w:r>
              <w:rPr>
                <w:rFonts w:ascii="Tahoma" w:hAnsi="Tahoma" w:cs="Arial"/>
                <w:color w:val="000000"/>
                <w:sz w:val="20"/>
              </w:rPr>
              <w:t>Previous</w:t>
            </w:r>
            <w:r w:rsidRPr="0046172C">
              <w:rPr>
                <w:rFonts w:ascii="Tahoma" w:hAnsi="Tahoma" w:cs="Arial"/>
                <w:color w:val="000000"/>
                <w:sz w:val="20"/>
              </w:rPr>
              <w:t xml:space="preserve"> Year</w:t>
            </w:r>
            <w:r>
              <w:rPr>
                <w:rFonts w:ascii="Tahoma" w:hAnsi="Tahoma" w:cs="Arial"/>
                <w:color w:val="000000"/>
                <w:sz w:val="20"/>
              </w:rPr>
              <w:t xml:space="preserve"> P.Y.(for which declaration is being made):</w:t>
            </w:r>
          </w:p>
        </w:tc>
        <w:tc>
          <w:tcPr>
            <w:tcW w:w="2777" w:type="dxa"/>
            <w:gridSpan w:val="11"/>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sz w:val="20"/>
              </w:rPr>
            </w:pPr>
            <w:r w:rsidRPr="0046172C">
              <w:rPr>
                <w:rFonts w:ascii="Tahoma" w:hAnsi="Tahoma" w:cs="Arial"/>
                <w:b/>
                <w:bCs/>
                <w:color w:val="000000"/>
                <w:sz w:val="20"/>
              </w:rPr>
              <w:t> </w:t>
            </w:r>
          </w:p>
        </w:tc>
      </w:tr>
      <w:tr w:rsidR="005C5B51" w:rsidRPr="0046172C" w:rsidTr="00972920">
        <w:trPr>
          <w:gridAfter w:val="1"/>
          <w:wAfter w:w="243" w:type="dxa"/>
          <w:trHeight w:val="429"/>
          <w:jc w:val="right"/>
        </w:trPr>
        <w:tc>
          <w:tcPr>
            <w:tcW w:w="5016" w:type="dxa"/>
            <w:gridSpan w:val="14"/>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5</w:t>
            </w:r>
            <w:r w:rsidRPr="0046172C">
              <w:rPr>
                <w:rFonts w:ascii="Tahoma" w:hAnsi="Tahoma" w:cs="Arial"/>
                <w:color w:val="000000"/>
                <w:sz w:val="20"/>
              </w:rPr>
              <w:t>] Flat / Door / Block No</w:t>
            </w:r>
            <w:r>
              <w:rPr>
                <w:rFonts w:ascii="Tahoma" w:hAnsi="Tahoma" w:cs="Arial"/>
                <w:color w:val="000000"/>
                <w:sz w:val="20"/>
              </w:rPr>
              <w:t>.</w:t>
            </w:r>
            <w:r w:rsidRPr="0046172C">
              <w:rPr>
                <w:rFonts w:ascii="Tahoma" w:hAnsi="Tahoma" w:cs="Arial"/>
                <w:color w:val="000000"/>
                <w:sz w:val="20"/>
              </w:rPr>
              <w:t xml:space="preserve"> :</w:t>
            </w:r>
          </w:p>
        </w:tc>
        <w:tc>
          <w:tcPr>
            <w:tcW w:w="4765" w:type="dxa"/>
            <w:gridSpan w:val="17"/>
            <w:vMerge w:val="restart"/>
            <w:tcBorders>
              <w:top w:val="single" w:sz="4" w:space="0" w:color="F79646"/>
              <w:left w:val="single" w:sz="4" w:space="0" w:color="F79646"/>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6</w:t>
            </w:r>
            <w:r w:rsidRPr="0046172C">
              <w:rPr>
                <w:rFonts w:ascii="Tahoma" w:hAnsi="Tahoma" w:cs="Arial"/>
                <w:color w:val="000000"/>
                <w:sz w:val="20"/>
              </w:rPr>
              <w:t>] Name of Premises</w:t>
            </w:r>
            <w:r>
              <w:rPr>
                <w:rFonts w:ascii="Tahoma" w:hAnsi="Tahoma" w:cs="Arial"/>
                <w:color w:val="000000"/>
                <w:sz w:val="20"/>
              </w:rPr>
              <w:t>:</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346"/>
          <w:jc w:val="right"/>
        </w:trPr>
        <w:tc>
          <w:tcPr>
            <w:tcW w:w="2620" w:type="dxa"/>
            <w:gridSpan w:val="7"/>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w:t>
            </w:r>
          </w:p>
        </w:tc>
        <w:tc>
          <w:tcPr>
            <w:tcW w:w="2396" w:type="dxa"/>
            <w:gridSpan w:val="7"/>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w:t>
            </w:r>
          </w:p>
        </w:tc>
        <w:tc>
          <w:tcPr>
            <w:tcW w:w="4765" w:type="dxa"/>
            <w:gridSpan w:val="17"/>
            <w:vMerge/>
            <w:tcBorders>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604"/>
          <w:jc w:val="right"/>
        </w:trPr>
        <w:tc>
          <w:tcPr>
            <w:tcW w:w="2620" w:type="dxa"/>
            <w:gridSpan w:val="7"/>
            <w:tcBorders>
              <w:top w:val="single" w:sz="4" w:space="0" w:color="F79646"/>
              <w:left w:val="single" w:sz="4" w:space="0" w:color="F79646"/>
              <w:bottom w:val="nil"/>
              <w:right w:val="single" w:sz="4" w:space="0" w:color="F79646"/>
            </w:tcBorders>
            <w:shd w:val="clear" w:color="auto" w:fill="auto"/>
            <w:hideMark/>
          </w:tcPr>
          <w:p w:rsidR="005C5B51" w:rsidRDefault="005C5B51" w:rsidP="00972920">
            <w:pPr>
              <w:spacing w:after="0" w:line="240" w:lineRule="auto"/>
              <w:rPr>
                <w:rFonts w:ascii="Tahoma" w:hAnsi="Tahoma" w:cs="Arial"/>
                <w:color w:val="000000"/>
                <w:sz w:val="20"/>
              </w:rPr>
            </w:pPr>
            <w:r>
              <w:rPr>
                <w:rFonts w:ascii="Tahoma" w:hAnsi="Tahoma" w:cs="Arial"/>
                <w:color w:val="000000"/>
                <w:sz w:val="20"/>
              </w:rPr>
              <w:t>7</w:t>
            </w:r>
            <w:r w:rsidRPr="0046172C">
              <w:rPr>
                <w:rFonts w:ascii="Tahoma" w:hAnsi="Tahoma" w:cs="Arial"/>
                <w:color w:val="000000"/>
                <w:sz w:val="20"/>
              </w:rPr>
              <w:t>] Road / Street / Lane :</w:t>
            </w:r>
          </w:p>
          <w:p w:rsidR="005C5B51" w:rsidRDefault="005C5B51" w:rsidP="00972920">
            <w:pPr>
              <w:spacing w:after="0" w:line="240" w:lineRule="auto"/>
              <w:rPr>
                <w:rFonts w:ascii="Tahoma" w:hAnsi="Tahoma" w:cs="Arial"/>
                <w:color w:val="000000"/>
                <w:sz w:val="20"/>
              </w:rPr>
            </w:pPr>
          </w:p>
          <w:p w:rsidR="005C5B51" w:rsidRPr="0046172C" w:rsidRDefault="005C5B51" w:rsidP="00972920">
            <w:pPr>
              <w:spacing w:after="0" w:line="240" w:lineRule="auto"/>
              <w:rPr>
                <w:rFonts w:ascii="Tahoma" w:hAnsi="Tahoma" w:cs="Arial"/>
                <w:color w:val="000000"/>
                <w:sz w:val="20"/>
              </w:rPr>
            </w:pPr>
          </w:p>
        </w:tc>
        <w:tc>
          <w:tcPr>
            <w:tcW w:w="2396" w:type="dxa"/>
            <w:gridSpan w:val="7"/>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8</w:t>
            </w:r>
            <w:r w:rsidRPr="0046172C">
              <w:rPr>
                <w:rFonts w:ascii="Tahoma" w:hAnsi="Tahoma" w:cs="Arial"/>
                <w:color w:val="000000"/>
                <w:sz w:val="20"/>
              </w:rPr>
              <w:t>] Area / Locality :</w:t>
            </w:r>
          </w:p>
        </w:tc>
        <w:tc>
          <w:tcPr>
            <w:tcW w:w="4765" w:type="dxa"/>
            <w:gridSpan w:val="17"/>
            <w:vMerge w:val="restart"/>
            <w:tcBorders>
              <w:top w:val="single" w:sz="4" w:space="0" w:color="F79646"/>
              <w:left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9</w:t>
            </w:r>
            <w:r w:rsidRPr="0046172C">
              <w:rPr>
                <w:rFonts w:ascii="Tahoma" w:hAnsi="Tahoma" w:cs="Arial"/>
                <w:color w:val="000000"/>
                <w:sz w:val="20"/>
              </w:rPr>
              <w:t>] Town / City / District :</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p w:rsidR="005C5B51" w:rsidRPr="0046172C" w:rsidRDefault="005C5B51" w:rsidP="00972920">
            <w:pPr>
              <w:jc w:val="center"/>
              <w:rPr>
                <w:rFonts w:ascii="Tahoma" w:hAnsi="Tahoma" w:cs="Arial"/>
                <w:color w:val="000000"/>
                <w:sz w:val="20"/>
              </w:rPr>
            </w:pPr>
          </w:p>
        </w:tc>
      </w:tr>
      <w:tr w:rsidR="005C5B51" w:rsidRPr="0046172C" w:rsidTr="00972920">
        <w:trPr>
          <w:gridAfter w:val="1"/>
          <w:wAfter w:w="243" w:type="dxa"/>
          <w:trHeight w:val="578"/>
          <w:jc w:val="right"/>
        </w:trPr>
        <w:tc>
          <w:tcPr>
            <w:tcW w:w="2620" w:type="dxa"/>
            <w:gridSpan w:val="7"/>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0</w:t>
            </w:r>
            <w:r w:rsidRPr="0046172C">
              <w:rPr>
                <w:rFonts w:ascii="Tahoma" w:hAnsi="Tahoma" w:cs="Arial"/>
                <w:color w:val="000000"/>
                <w:sz w:val="20"/>
              </w:rPr>
              <w:t>] State</w:t>
            </w:r>
            <w:r>
              <w:rPr>
                <w:rFonts w:ascii="Tahoma" w:hAnsi="Tahoma" w:cs="Arial"/>
                <w:color w:val="000000"/>
                <w:sz w:val="20"/>
              </w:rPr>
              <w:t xml:space="preserve"> :</w:t>
            </w:r>
          </w:p>
        </w:tc>
        <w:tc>
          <w:tcPr>
            <w:tcW w:w="2396" w:type="dxa"/>
            <w:gridSpan w:val="7"/>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1</w:t>
            </w:r>
            <w:r w:rsidRPr="0046172C">
              <w:rPr>
                <w:rFonts w:ascii="Tahoma" w:hAnsi="Tahoma" w:cs="Arial"/>
                <w:color w:val="000000"/>
                <w:sz w:val="20"/>
              </w:rPr>
              <w:t>] PIN:</w:t>
            </w:r>
          </w:p>
        </w:tc>
        <w:tc>
          <w:tcPr>
            <w:tcW w:w="4765" w:type="dxa"/>
            <w:gridSpan w:val="17"/>
            <w:vMerge/>
            <w:tcBorders>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92"/>
          <w:jc w:val="right"/>
        </w:trPr>
        <w:tc>
          <w:tcPr>
            <w:tcW w:w="2620" w:type="dxa"/>
            <w:gridSpan w:val="7"/>
            <w:vMerge w:val="restart"/>
            <w:tcBorders>
              <w:top w:val="nil"/>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w:t>
            </w:r>
          </w:p>
        </w:tc>
        <w:tc>
          <w:tcPr>
            <w:tcW w:w="2396" w:type="dxa"/>
            <w:gridSpan w:val="7"/>
            <w:tcBorders>
              <w:top w:val="nil"/>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p>
        </w:tc>
        <w:tc>
          <w:tcPr>
            <w:tcW w:w="4765" w:type="dxa"/>
            <w:gridSpan w:val="17"/>
            <w:vMerge w:val="restart"/>
            <w:tcBorders>
              <w:top w:val="single" w:sz="4" w:space="0" w:color="F79646"/>
              <w:left w:val="single" w:sz="4" w:space="0" w:color="F79646"/>
              <w:right w:val="single" w:sz="4" w:space="0" w:color="F79646"/>
            </w:tcBorders>
            <w:shd w:val="clear" w:color="auto" w:fill="auto"/>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3</w:t>
            </w:r>
            <w:r w:rsidRPr="0046172C">
              <w:rPr>
                <w:rFonts w:ascii="Tahoma" w:hAnsi="Tahoma" w:cs="Arial"/>
                <w:color w:val="000000"/>
                <w:sz w:val="20"/>
              </w:rPr>
              <w:t>] Telephone</w:t>
            </w:r>
            <w:r>
              <w:rPr>
                <w:rFonts w:ascii="Tahoma" w:hAnsi="Tahoma" w:cs="Arial"/>
                <w:color w:val="000000"/>
                <w:sz w:val="20"/>
              </w:rPr>
              <w:t xml:space="preserve"> No.(with STD code)and</w:t>
            </w:r>
            <w:r w:rsidRPr="0046172C">
              <w:rPr>
                <w:rFonts w:ascii="Tahoma" w:hAnsi="Tahoma" w:cs="Arial"/>
                <w:color w:val="000000"/>
                <w:sz w:val="20"/>
              </w:rPr>
              <w:t xml:space="preserve"> Mobile No</w:t>
            </w:r>
            <w:r>
              <w:rPr>
                <w:rFonts w:ascii="Tahoma" w:hAnsi="Tahoma" w:cs="Arial"/>
                <w:color w:val="000000"/>
                <w:sz w:val="20"/>
              </w:rPr>
              <w:t>.:</w:t>
            </w:r>
          </w:p>
          <w:p w:rsidR="005C5B51" w:rsidRPr="0046172C" w:rsidRDefault="005C5B51" w:rsidP="00972920">
            <w:pPr>
              <w:spacing w:after="0" w:line="240" w:lineRule="auto"/>
              <w:jc w:val="center"/>
              <w:rPr>
                <w:rFonts w:ascii="Tahoma" w:hAnsi="Tahoma" w:cs="Arial"/>
                <w:b/>
                <w:color w:val="000000"/>
                <w:sz w:val="20"/>
              </w:rPr>
            </w:pPr>
            <w:r w:rsidRPr="0046172C">
              <w:rPr>
                <w:rFonts w:ascii="Tahoma" w:hAnsi="Tahoma" w:cs="Arial"/>
                <w:color w:val="000000"/>
                <w:sz w:val="20"/>
              </w:rPr>
              <w:t> </w:t>
            </w:r>
          </w:p>
        </w:tc>
      </w:tr>
      <w:tr w:rsidR="005C5B51" w:rsidRPr="0046172C" w:rsidTr="00972920">
        <w:trPr>
          <w:gridAfter w:val="1"/>
          <w:wAfter w:w="243" w:type="dxa"/>
          <w:trHeight w:val="256"/>
          <w:jc w:val="right"/>
        </w:trPr>
        <w:tc>
          <w:tcPr>
            <w:tcW w:w="2620" w:type="dxa"/>
            <w:gridSpan w:val="7"/>
            <w:vMerge/>
            <w:tcBorders>
              <w:top w:val="nil"/>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c>
          <w:tcPr>
            <w:tcW w:w="824" w:type="dxa"/>
            <w:gridSpan w:val="2"/>
            <w:tcBorders>
              <w:top w:val="single" w:sz="4" w:space="0" w:color="F79646"/>
              <w:left w:val="nil"/>
              <w:bottom w:val="single" w:sz="4" w:space="0" w:color="F79646"/>
              <w:right w:val="nil"/>
            </w:tcBorders>
            <w:shd w:val="clear" w:color="auto" w:fill="auto"/>
            <w:noWrap/>
            <w:hideMark/>
          </w:tcPr>
          <w:p w:rsidR="005C5B51" w:rsidRPr="0046172C" w:rsidRDefault="005C5B51" w:rsidP="00972920">
            <w:pPr>
              <w:spacing w:after="0" w:line="240" w:lineRule="auto"/>
              <w:ind w:right="-157"/>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2</w:t>
            </w:r>
            <w:r w:rsidRPr="0046172C">
              <w:rPr>
                <w:rFonts w:ascii="Tahoma" w:hAnsi="Tahoma" w:cs="Arial"/>
                <w:color w:val="000000"/>
                <w:sz w:val="20"/>
              </w:rPr>
              <w:t xml:space="preserve">] </w:t>
            </w:r>
            <w:r>
              <w:rPr>
                <w:rFonts w:ascii="Tahoma" w:hAnsi="Tahoma" w:cs="Arial"/>
                <w:color w:val="000000"/>
                <w:sz w:val="20"/>
              </w:rPr>
              <w:t>E</w:t>
            </w:r>
            <w:r w:rsidRPr="0046172C">
              <w:rPr>
                <w:rFonts w:ascii="Tahoma" w:hAnsi="Tahoma" w:cs="Arial"/>
                <w:color w:val="000000"/>
                <w:sz w:val="20"/>
              </w:rPr>
              <w:t>mail</w:t>
            </w:r>
          </w:p>
        </w:tc>
        <w:tc>
          <w:tcPr>
            <w:tcW w:w="1572" w:type="dxa"/>
            <w:gridSpan w:val="5"/>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w:t>
            </w:r>
            <w:r w:rsidRPr="0046172C">
              <w:rPr>
                <w:rFonts w:ascii="Tahoma" w:hAnsi="Tahoma" w:cs="Arial"/>
                <w:color w:val="000000"/>
                <w:sz w:val="20"/>
              </w:rPr>
              <w:t> </w:t>
            </w:r>
          </w:p>
        </w:tc>
        <w:tc>
          <w:tcPr>
            <w:tcW w:w="4765" w:type="dxa"/>
            <w:gridSpan w:val="17"/>
            <w:vMerge/>
            <w:tcBorders>
              <w:left w:val="single" w:sz="4" w:space="0" w:color="F79646"/>
              <w:bottom w:val="single" w:sz="4" w:space="0" w:color="F79646"/>
              <w:right w:val="single" w:sz="4" w:space="0" w:color="F79646"/>
            </w:tcBorders>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2620" w:type="dxa"/>
            <w:gridSpan w:val="7"/>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4</w:t>
            </w:r>
            <w:r w:rsidRPr="0046172C">
              <w:rPr>
                <w:rFonts w:ascii="Tahoma" w:hAnsi="Tahoma" w:cs="Arial"/>
                <w:color w:val="000000"/>
                <w:sz w:val="20"/>
              </w:rPr>
              <w:t xml:space="preserve">] </w:t>
            </w:r>
            <w:r>
              <w:rPr>
                <w:rFonts w:ascii="Tahoma" w:hAnsi="Tahoma" w:cs="Arial"/>
                <w:color w:val="000000"/>
                <w:sz w:val="20"/>
              </w:rPr>
              <w:t>a) Whether a</w:t>
            </w:r>
            <w:r w:rsidRPr="0046172C">
              <w:rPr>
                <w:rFonts w:ascii="Tahoma" w:hAnsi="Tahoma" w:cs="Arial"/>
                <w:color w:val="000000"/>
                <w:sz w:val="20"/>
              </w:rPr>
              <w:t xml:space="preserve">ssessed </w:t>
            </w:r>
            <w:r>
              <w:rPr>
                <w:rFonts w:ascii="Tahoma" w:hAnsi="Tahoma" w:cs="Arial"/>
                <w:color w:val="000000"/>
                <w:sz w:val="20"/>
              </w:rPr>
              <w:t xml:space="preserve">to tax </w:t>
            </w:r>
          </w:p>
          <w:p w:rsidR="005C5B51" w:rsidRDefault="005C5B51" w:rsidP="00972920">
            <w:pPr>
              <w:spacing w:after="0" w:line="240" w:lineRule="auto"/>
              <w:rPr>
                <w:rFonts w:ascii="Tahoma" w:hAnsi="Tahoma" w:cs="Arial"/>
                <w:color w:val="000000"/>
                <w:sz w:val="20"/>
              </w:rPr>
            </w:pPr>
          </w:p>
          <w:p w:rsidR="005C5B51" w:rsidRDefault="005C5B51" w:rsidP="00972920">
            <w:pPr>
              <w:spacing w:after="0" w:line="240" w:lineRule="auto"/>
              <w:rPr>
                <w:rFonts w:ascii="Tahoma" w:hAnsi="Tahoma" w:cs="Arial"/>
                <w:color w:val="000000"/>
                <w:sz w:val="20"/>
              </w:rPr>
            </w:pPr>
            <w:r>
              <w:rPr>
                <w:rFonts w:ascii="Tahoma" w:hAnsi="Tahoma" w:cs="Arial"/>
                <w:color w:val="000000"/>
                <w:sz w:val="20"/>
              </w:rPr>
              <w:t>Yes / No</w:t>
            </w:r>
          </w:p>
          <w:p w:rsidR="005C5B51" w:rsidRDefault="005C5B51" w:rsidP="00972920">
            <w:pPr>
              <w:spacing w:after="0" w:line="240" w:lineRule="auto"/>
              <w:rPr>
                <w:rFonts w:ascii="Tahoma" w:hAnsi="Tahoma" w:cs="Arial"/>
                <w:color w:val="000000"/>
                <w:sz w:val="20"/>
              </w:rPr>
            </w:pPr>
          </w:p>
          <w:p w:rsidR="005C5B51" w:rsidRDefault="005C5B51" w:rsidP="00972920">
            <w:pPr>
              <w:spacing w:after="0" w:line="240" w:lineRule="auto"/>
              <w:rPr>
                <w:rFonts w:ascii="Tahoma" w:hAnsi="Tahoma" w:cs="Arial"/>
                <w:color w:val="000000"/>
                <w:sz w:val="20"/>
              </w:rPr>
            </w:pPr>
            <w:r>
              <w:rPr>
                <w:rFonts w:ascii="Tahoma" w:hAnsi="Tahoma" w:cs="Arial"/>
                <w:color w:val="000000"/>
                <w:sz w:val="20"/>
              </w:rPr>
              <w:t>b) If yes, l</w:t>
            </w:r>
            <w:r w:rsidRPr="0046172C">
              <w:rPr>
                <w:rFonts w:ascii="Tahoma" w:hAnsi="Tahoma" w:cs="Arial"/>
                <w:color w:val="000000"/>
                <w:sz w:val="20"/>
              </w:rPr>
              <w:t>a</w:t>
            </w:r>
            <w:r>
              <w:rPr>
                <w:rFonts w:ascii="Tahoma" w:hAnsi="Tahoma" w:cs="Arial"/>
                <w:color w:val="000000"/>
                <w:sz w:val="20"/>
              </w:rPr>
              <w:t>test</w:t>
            </w:r>
            <w:r w:rsidRPr="0046172C">
              <w:rPr>
                <w:rFonts w:ascii="Tahoma" w:hAnsi="Tahoma" w:cs="Arial"/>
                <w:color w:val="000000"/>
                <w:sz w:val="20"/>
              </w:rPr>
              <w:t xml:space="preserve"> Assessment Year</w:t>
            </w:r>
            <w:r>
              <w:rPr>
                <w:rFonts w:ascii="Tahoma" w:hAnsi="Tahoma" w:cs="Arial"/>
                <w:color w:val="000000"/>
                <w:sz w:val="20"/>
              </w:rPr>
              <w:t xml:space="preserve"> for which</w:t>
            </w:r>
            <w:r w:rsidRPr="0046172C">
              <w:rPr>
                <w:rFonts w:ascii="Tahoma" w:hAnsi="Tahoma" w:cs="Arial"/>
                <w:color w:val="000000"/>
                <w:sz w:val="20"/>
              </w:rPr>
              <w:t xml:space="preserve"> assessed</w:t>
            </w:r>
            <w:r>
              <w:rPr>
                <w:rFonts w:ascii="Tahoma" w:hAnsi="Tahoma" w:cs="Arial"/>
                <w:color w:val="000000"/>
                <w:sz w:val="20"/>
              </w:rPr>
              <w:t>:</w:t>
            </w:r>
          </w:p>
          <w:p w:rsidR="005C5B51" w:rsidRPr="0046172C" w:rsidRDefault="005C5B51" w:rsidP="00972920">
            <w:pPr>
              <w:spacing w:after="0" w:line="240" w:lineRule="auto"/>
              <w:rPr>
                <w:rFonts w:ascii="Tahoma" w:hAnsi="Tahoma" w:cs="Arial"/>
                <w:color w:val="000000"/>
                <w:sz w:val="20"/>
              </w:rPr>
            </w:pPr>
          </w:p>
        </w:tc>
        <w:tc>
          <w:tcPr>
            <w:tcW w:w="2396" w:type="dxa"/>
            <w:gridSpan w:val="7"/>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1</w:t>
            </w:r>
            <w:r>
              <w:rPr>
                <w:rFonts w:ascii="Tahoma" w:hAnsi="Tahoma" w:cs="Arial"/>
                <w:color w:val="000000"/>
                <w:sz w:val="20"/>
              </w:rPr>
              <w:t>5</w:t>
            </w:r>
            <w:r w:rsidRPr="0046172C">
              <w:rPr>
                <w:rFonts w:ascii="Tahoma" w:hAnsi="Tahoma" w:cs="Arial"/>
                <w:color w:val="000000"/>
                <w:sz w:val="20"/>
              </w:rPr>
              <w:t xml:space="preserve">] Estimated income </w:t>
            </w:r>
            <w:r>
              <w:rPr>
                <w:rFonts w:ascii="Tahoma" w:hAnsi="Tahoma" w:cs="Arial"/>
                <w:color w:val="000000"/>
                <w:sz w:val="20"/>
              </w:rPr>
              <w:t>for which this declaration is made:</w:t>
            </w:r>
          </w:p>
        </w:tc>
        <w:tc>
          <w:tcPr>
            <w:tcW w:w="4765" w:type="dxa"/>
            <w:gridSpan w:val="17"/>
            <w:tcBorders>
              <w:top w:val="single" w:sz="4" w:space="0" w:color="F79646"/>
              <w:left w:val="nil"/>
              <w:bottom w:val="single" w:sz="4" w:space="0" w:color="F79646"/>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16] Estimated total income of the P.Y. in which income mentioned in Column 15 to be included:</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429"/>
          <w:jc w:val="right"/>
        </w:trPr>
        <w:tc>
          <w:tcPr>
            <w:tcW w:w="9781" w:type="dxa"/>
            <w:gridSpan w:val="31"/>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17] Details of Form No. 15H other than this form filed during the previous year, if any</w:t>
            </w:r>
          </w:p>
        </w:tc>
      </w:tr>
      <w:tr w:rsidR="005C5B51" w:rsidRPr="0046172C" w:rsidTr="00972920">
        <w:trPr>
          <w:gridAfter w:val="1"/>
          <w:wAfter w:w="243" w:type="dxa"/>
          <w:trHeight w:val="92"/>
          <w:jc w:val="right"/>
        </w:trPr>
        <w:tc>
          <w:tcPr>
            <w:tcW w:w="5108" w:type="dxa"/>
            <w:gridSpan w:val="15"/>
            <w:tcBorders>
              <w:top w:val="single" w:sz="4" w:space="0" w:color="F79646"/>
              <w:left w:val="single" w:sz="4" w:space="0" w:color="F79646"/>
              <w:bottom w:val="nil"/>
              <w:right w:val="single" w:sz="4" w:space="0" w:color="F79646"/>
            </w:tcBorders>
            <w:shd w:val="clear" w:color="auto" w:fill="auto"/>
            <w:noWrap/>
            <w:hideMark/>
          </w:tcPr>
          <w:p w:rsidR="005C5B51" w:rsidRPr="0046172C" w:rsidRDefault="005C5B51" w:rsidP="00972920">
            <w:pPr>
              <w:spacing w:after="0" w:line="240" w:lineRule="auto"/>
              <w:jc w:val="center"/>
              <w:rPr>
                <w:rFonts w:ascii="Tahoma" w:hAnsi="Tahoma" w:cs="Arial"/>
                <w:color w:val="000000"/>
                <w:sz w:val="20"/>
              </w:rPr>
            </w:pPr>
          </w:p>
        </w:tc>
        <w:tc>
          <w:tcPr>
            <w:tcW w:w="4673" w:type="dxa"/>
            <w:gridSpan w:val="16"/>
            <w:vMerge w:val="restart"/>
            <w:tcBorders>
              <w:top w:val="single" w:sz="4" w:space="0" w:color="F79646"/>
              <w:left w:val="single" w:sz="4" w:space="0" w:color="F79646"/>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r>
              <w:rPr>
                <w:rFonts w:ascii="Tahoma" w:hAnsi="Tahoma" w:cs="Arial"/>
                <w:color w:val="000000"/>
                <w:sz w:val="20"/>
              </w:rPr>
              <w:t>Aggregate amount of income for which Form No. 15H filed</w:t>
            </w:r>
          </w:p>
        </w:tc>
      </w:tr>
      <w:tr w:rsidR="005C5B51" w:rsidRPr="0046172C" w:rsidTr="00972920">
        <w:trPr>
          <w:gridAfter w:val="1"/>
          <w:wAfter w:w="243" w:type="dxa"/>
          <w:trHeight w:val="429"/>
          <w:jc w:val="right"/>
        </w:trPr>
        <w:tc>
          <w:tcPr>
            <w:tcW w:w="5108" w:type="dxa"/>
            <w:gridSpan w:val="15"/>
            <w:tcBorders>
              <w:top w:val="nil"/>
              <w:left w:val="single" w:sz="4" w:space="0" w:color="F79646"/>
              <w:bottom w:val="single" w:sz="4" w:space="0" w:color="F79646"/>
              <w:right w:val="single" w:sz="4" w:space="0" w:color="F79646"/>
            </w:tcBorders>
            <w:shd w:val="clear" w:color="auto" w:fill="auto"/>
            <w:noWrap/>
            <w:hideMark/>
          </w:tcPr>
          <w:p w:rsidR="005C5B51" w:rsidRPr="0046172C" w:rsidRDefault="005C5B51" w:rsidP="00972920">
            <w:pPr>
              <w:spacing w:after="0" w:line="240" w:lineRule="auto"/>
              <w:jc w:val="center"/>
              <w:rPr>
                <w:rFonts w:ascii="Tahoma" w:hAnsi="Tahoma" w:cs="Arial"/>
                <w:color w:val="000000"/>
                <w:sz w:val="20"/>
              </w:rPr>
            </w:pPr>
            <w:r>
              <w:rPr>
                <w:rFonts w:ascii="Tahoma" w:hAnsi="Tahoma" w:cs="Arial"/>
                <w:color w:val="000000"/>
                <w:sz w:val="20"/>
              </w:rPr>
              <w:t>Total No. of Form No. 15H filed</w:t>
            </w:r>
          </w:p>
        </w:tc>
        <w:tc>
          <w:tcPr>
            <w:tcW w:w="4673" w:type="dxa"/>
            <w:gridSpan w:val="16"/>
            <w:vMerge/>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5108" w:type="dxa"/>
            <w:gridSpan w:val="15"/>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673" w:type="dxa"/>
            <w:gridSpan w:val="16"/>
            <w:tcBorders>
              <w:top w:val="single" w:sz="4" w:space="0" w:color="F79646"/>
              <w:left w:val="single" w:sz="4" w:space="0" w:color="F79646"/>
              <w:bottom w:val="single" w:sz="4" w:space="0" w:color="F79646"/>
              <w:right w:val="single" w:sz="4" w:space="0" w:color="F79646"/>
            </w:tcBorders>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3"/>
          <w:wAfter w:w="1055" w:type="dxa"/>
          <w:trHeight w:val="236"/>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04"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222"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18]</w:t>
            </w:r>
            <w:r w:rsidRPr="0046172C">
              <w:rPr>
                <w:rFonts w:ascii="Tahoma" w:hAnsi="Tahoma" w:cs="Arial"/>
                <w:color w:val="000000"/>
                <w:sz w:val="20"/>
              </w:rPr>
              <w:t>Details of</w:t>
            </w:r>
            <w:r>
              <w:rPr>
                <w:rFonts w:ascii="Tahoma" w:hAnsi="Tahoma" w:cs="Arial"/>
                <w:color w:val="000000"/>
                <w:sz w:val="20"/>
              </w:rPr>
              <w:t xml:space="preserve"> income for which the declaration is filed:</w:t>
            </w:r>
          </w:p>
        </w:tc>
      </w:tr>
      <w:tr w:rsidR="005C5B51" w:rsidRPr="0046172C" w:rsidTr="00972920">
        <w:trPr>
          <w:gridAfter w:val="1"/>
          <w:wAfter w:w="243" w:type="dxa"/>
          <w:trHeight w:val="429"/>
          <w:jc w:val="right"/>
        </w:trPr>
        <w:tc>
          <w:tcPr>
            <w:tcW w:w="832" w:type="dxa"/>
            <w:gridSpan w:val="2"/>
            <w:tcBorders>
              <w:top w:val="single" w:sz="4" w:space="0" w:color="F79646"/>
              <w:left w:val="single" w:sz="4" w:space="0" w:color="F79646"/>
              <w:bottom w:val="nil"/>
              <w:right w:val="nil"/>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Sl. No.</w:t>
            </w:r>
          </w:p>
        </w:tc>
        <w:tc>
          <w:tcPr>
            <w:tcW w:w="1664" w:type="dxa"/>
            <w:gridSpan w:val="4"/>
            <w:tcBorders>
              <w:top w:val="single" w:sz="4" w:space="0" w:color="F79646"/>
              <w:left w:val="single" w:sz="4" w:space="0" w:color="F79646"/>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 xml:space="preserve">Identification number of relevant investment/account, etc. </w:t>
            </w:r>
          </w:p>
        </w:tc>
        <w:tc>
          <w:tcPr>
            <w:tcW w:w="1780" w:type="dxa"/>
            <w:gridSpan w:val="6"/>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Nature of income</w:t>
            </w:r>
          </w:p>
        </w:tc>
        <w:tc>
          <w:tcPr>
            <w:tcW w:w="1664" w:type="dxa"/>
            <w:gridSpan w:val="5"/>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Section under which tax is deductible</w:t>
            </w:r>
          </w:p>
        </w:tc>
        <w:tc>
          <w:tcPr>
            <w:tcW w:w="3841" w:type="dxa"/>
            <w:gridSpan w:val="14"/>
            <w:tcBorders>
              <w:top w:val="single" w:sz="4" w:space="0" w:color="F79646"/>
              <w:left w:val="nil"/>
              <w:bottom w:val="nil"/>
              <w:right w:val="single" w:sz="4" w:space="0" w:color="F79646"/>
            </w:tcBorders>
            <w:shd w:val="clear" w:color="000000" w:fill="DBEEF3"/>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Pr>
                <w:rFonts w:ascii="Tahoma" w:hAnsi="Tahoma" w:cs="Arial"/>
                <w:color w:val="000000"/>
                <w:sz w:val="16"/>
                <w:szCs w:val="16"/>
              </w:rPr>
              <w:t>Amount of income</w:t>
            </w:r>
          </w:p>
        </w:tc>
      </w:tr>
      <w:tr w:rsidR="005C5B51" w:rsidRPr="0046172C" w:rsidTr="00972920">
        <w:trPr>
          <w:gridAfter w:val="1"/>
          <w:wAfter w:w="243" w:type="dxa"/>
          <w:trHeight w:val="429"/>
          <w:jc w:val="right"/>
        </w:trPr>
        <w:tc>
          <w:tcPr>
            <w:tcW w:w="832" w:type="dxa"/>
            <w:gridSpan w:val="2"/>
            <w:tcBorders>
              <w:top w:val="single" w:sz="4" w:space="0" w:color="F79646"/>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1664" w:type="dxa"/>
            <w:gridSpan w:val="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1780" w:type="dxa"/>
            <w:gridSpan w:val="6"/>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1664" w:type="dxa"/>
            <w:gridSpan w:val="5"/>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3841" w:type="dxa"/>
            <w:gridSpan w:val="14"/>
            <w:tcBorders>
              <w:top w:val="single" w:sz="4" w:space="0" w:color="F79646"/>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r>
      <w:tr w:rsidR="005C5B51" w:rsidRPr="0046172C" w:rsidTr="00972920">
        <w:trPr>
          <w:gridAfter w:val="2"/>
          <w:wAfter w:w="1017" w:type="dxa"/>
          <w:trHeight w:val="172"/>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22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42"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p>
        </w:tc>
      </w:tr>
      <w:tr w:rsidR="005C5B51" w:rsidRPr="0046172C" w:rsidTr="00972920">
        <w:trPr>
          <w:gridAfter w:val="1"/>
          <w:wAfter w:w="243" w:type="dxa"/>
          <w:trHeight w:val="343"/>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tcPr>
          <w:p w:rsidR="005C5B51" w:rsidRPr="0046172C" w:rsidRDefault="005C5B51" w:rsidP="00972920">
            <w:pPr>
              <w:spacing w:after="0" w:line="240" w:lineRule="auto"/>
              <w:jc w:val="right"/>
              <w:rPr>
                <w:rFonts w:ascii="Tahoma" w:hAnsi="Tahoma" w:cs="Arial"/>
                <w:b/>
                <w:bCs/>
                <w:color w:val="000000"/>
                <w:sz w:val="16"/>
                <w:szCs w:val="16"/>
              </w:rPr>
            </w:pPr>
          </w:p>
        </w:tc>
        <w:tc>
          <w:tcPr>
            <w:tcW w:w="3841" w:type="dxa"/>
            <w:gridSpan w:val="14"/>
            <w:tcBorders>
              <w:top w:val="nil"/>
              <w:left w:val="nil"/>
              <w:bottom w:val="single" w:sz="8" w:space="0" w:color="F79646"/>
              <w:right w:val="nil"/>
            </w:tcBorders>
            <w:shd w:val="clear" w:color="auto" w:fill="auto"/>
            <w:noWrap/>
            <w:vAlign w:val="center"/>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29"/>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3841" w:type="dxa"/>
            <w:gridSpan w:val="1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i/>
                <w:iCs/>
                <w:color w:val="000000"/>
                <w:sz w:val="20"/>
              </w:rPr>
            </w:pPr>
            <w:r w:rsidRPr="0046172C">
              <w:rPr>
                <w:rFonts w:ascii="Tahoma" w:hAnsi="Tahoma" w:cs="Arial"/>
                <w:b/>
                <w:bCs/>
                <w:i/>
                <w:iCs/>
                <w:color w:val="000000"/>
                <w:sz w:val="20"/>
              </w:rPr>
              <w:t>Signature of the Declarant</w:t>
            </w:r>
          </w:p>
        </w:tc>
      </w:tr>
      <w:tr w:rsidR="005C5B51" w:rsidRPr="0046172C" w:rsidTr="00972920">
        <w:trPr>
          <w:gridAfter w:val="1"/>
          <w:wAfter w:w="243" w:type="dxa"/>
          <w:trHeight w:val="429"/>
          <w:jc w:val="right"/>
        </w:trPr>
        <w:tc>
          <w:tcPr>
            <w:tcW w:w="9781" w:type="dxa"/>
            <w:gridSpan w:val="31"/>
            <w:tcBorders>
              <w:top w:val="nil"/>
              <w:left w:val="nil"/>
              <w:bottom w:val="nil"/>
              <w:right w:val="nil"/>
            </w:tcBorders>
            <w:shd w:val="clear" w:color="auto" w:fill="auto"/>
            <w:noWrap/>
            <w:vAlign w:val="center"/>
            <w:hideMark/>
          </w:tcPr>
          <w:p w:rsidR="005C5B51" w:rsidRDefault="005C5B51" w:rsidP="00972920">
            <w:pPr>
              <w:spacing w:after="0" w:line="240" w:lineRule="auto"/>
              <w:jc w:val="center"/>
              <w:rPr>
                <w:rFonts w:ascii="Tahoma" w:hAnsi="Tahoma" w:cs="Arial"/>
                <w:b/>
                <w:bCs/>
                <w:color w:val="000000"/>
                <w:sz w:val="24"/>
                <w:szCs w:val="24"/>
              </w:rPr>
            </w:pPr>
          </w:p>
          <w:p w:rsidR="005C5B51" w:rsidRDefault="005C5B51" w:rsidP="00972920">
            <w:pPr>
              <w:spacing w:after="0" w:line="240" w:lineRule="auto"/>
              <w:jc w:val="center"/>
              <w:rPr>
                <w:rFonts w:ascii="Tahoma" w:hAnsi="Tahoma" w:cs="Arial"/>
                <w:b/>
                <w:bCs/>
                <w:color w:val="000000"/>
                <w:sz w:val="24"/>
                <w:szCs w:val="24"/>
              </w:rPr>
            </w:pPr>
          </w:p>
          <w:p w:rsidR="001320BB" w:rsidRDefault="001320BB" w:rsidP="00972920">
            <w:pPr>
              <w:spacing w:after="0" w:line="240" w:lineRule="auto"/>
              <w:jc w:val="center"/>
              <w:rPr>
                <w:rFonts w:ascii="Tahoma" w:hAnsi="Tahoma" w:cs="Arial"/>
                <w:b/>
                <w:bCs/>
                <w:color w:val="000000"/>
                <w:sz w:val="24"/>
                <w:szCs w:val="24"/>
              </w:rPr>
            </w:pPr>
          </w:p>
          <w:p w:rsidR="005C5B51" w:rsidRPr="0046172C" w:rsidRDefault="005C5B51" w:rsidP="00972920">
            <w:pPr>
              <w:spacing w:after="0" w:line="240" w:lineRule="auto"/>
              <w:jc w:val="center"/>
              <w:rPr>
                <w:rFonts w:ascii="Tahoma" w:hAnsi="Tahoma" w:cs="Arial"/>
                <w:b/>
                <w:bCs/>
                <w:color w:val="000000"/>
                <w:sz w:val="24"/>
                <w:szCs w:val="24"/>
              </w:rPr>
            </w:pPr>
            <w:r w:rsidRPr="0046172C">
              <w:rPr>
                <w:rFonts w:ascii="Tahoma" w:hAnsi="Tahoma" w:cs="Arial"/>
                <w:b/>
                <w:bCs/>
                <w:color w:val="000000"/>
                <w:sz w:val="24"/>
                <w:szCs w:val="24"/>
              </w:rPr>
              <w:lastRenderedPageBreak/>
              <w:t>Declaration/Verification</w:t>
            </w:r>
          </w:p>
        </w:tc>
      </w:tr>
      <w:tr w:rsidR="005C5B51" w:rsidRPr="0046172C" w:rsidTr="00972920">
        <w:trPr>
          <w:gridAfter w:val="2"/>
          <w:wAfter w:w="1017" w:type="dxa"/>
          <w:trHeight w:val="258"/>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22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42"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1546"/>
          <w:jc w:val="right"/>
        </w:trPr>
        <w:tc>
          <w:tcPr>
            <w:tcW w:w="9781" w:type="dxa"/>
            <w:gridSpan w:val="31"/>
            <w:tcBorders>
              <w:top w:val="nil"/>
              <w:left w:val="nil"/>
              <w:bottom w:val="nil"/>
              <w:right w:val="nil"/>
            </w:tcBorders>
            <w:shd w:val="clear" w:color="auto" w:fill="auto"/>
            <w:vAlign w:val="bottom"/>
            <w:hideMark/>
          </w:tcPr>
          <w:p w:rsidR="005C5B51" w:rsidRPr="0046172C" w:rsidRDefault="005C5B51" w:rsidP="00972920">
            <w:pPr>
              <w:spacing w:after="0" w:line="240" w:lineRule="auto"/>
              <w:jc w:val="both"/>
              <w:rPr>
                <w:rFonts w:ascii="Tahoma" w:hAnsi="Tahoma" w:cs="Arial"/>
                <w:color w:val="000000"/>
                <w:sz w:val="20"/>
              </w:rPr>
            </w:pPr>
            <w:r>
              <w:rPr>
                <w:rFonts w:ascii="Tahoma" w:hAnsi="Tahoma" w:cs="Arial"/>
                <w:color w:val="000000"/>
                <w:sz w:val="20"/>
              </w:rPr>
              <w:t>I _________________________ do hereby declare that I am resident in India within the meaning of section 6 of the Income Tax Act, 1961. I also hereby declare that to the best of my k</w:t>
            </w:r>
            <w:r w:rsidRPr="0046172C">
              <w:rPr>
                <w:rFonts w:ascii="Tahoma" w:hAnsi="Tahoma" w:cs="Arial"/>
                <w:color w:val="000000"/>
                <w:sz w:val="20"/>
              </w:rPr>
              <w:t xml:space="preserve">nowledge and belief what is stated above is correct, complete and </w:t>
            </w:r>
            <w:r>
              <w:rPr>
                <w:rFonts w:ascii="Tahoma" w:hAnsi="Tahoma" w:cs="Arial"/>
                <w:color w:val="000000"/>
                <w:sz w:val="20"/>
              </w:rPr>
              <w:t xml:space="preserve">is </w:t>
            </w:r>
            <w:r w:rsidRPr="0046172C">
              <w:rPr>
                <w:rFonts w:ascii="Tahoma" w:hAnsi="Tahoma" w:cs="Arial"/>
                <w:color w:val="000000"/>
                <w:sz w:val="20"/>
              </w:rPr>
              <w:t>truly stated</w:t>
            </w:r>
            <w:r>
              <w:rPr>
                <w:rFonts w:ascii="Tahoma" w:hAnsi="Tahoma" w:cs="Arial"/>
                <w:color w:val="000000"/>
                <w:sz w:val="20"/>
              </w:rPr>
              <w:t xml:space="preserve"> and that the incomes referred to in this form are not </w:t>
            </w:r>
            <w:r w:rsidRPr="0046172C">
              <w:rPr>
                <w:rFonts w:ascii="Tahoma" w:hAnsi="Tahoma" w:cs="Arial"/>
                <w:color w:val="000000"/>
                <w:sz w:val="20"/>
              </w:rPr>
              <w:t>includible in the total income of any other person u</w:t>
            </w:r>
            <w:r>
              <w:rPr>
                <w:rFonts w:ascii="Tahoma" w:hAnsi="Tahoma" w:cs="Arial"/>
                <w:color w:val="000000"/>
                <w:sz w:val="20"/>
              </w:rPr>
              <w:t xml:space="preserve">nder section </w:t>
            </w:r>
            <w:r w:rsidRPr="0046172C">
              <w:rPr>
                <w:rFonts w:ascii="Tahoma" w:hAnsi="Tahoma" w:cs="Arial"/>
                <w:color w:val="000000"/>
                <w:sz w:val="20"/>
              </w:rPr>
              <w:t xml:space="preserve">60 to 64 of Income Tax Act, 1961. I further declare that </w:t>
            </w:r>
            <w:r>
              <w:rPr>
                <w:rFonts w:ascii="Tahoma" w:hAnsi="Tahoma" w:cs="Arial"/>
                <w:color w:val="000000"/>
                <w:sz w:val="20"/>
              </w:rPr>
              <w:t xml:space="preserve">the </w:t>
            </w:r>
            <w:r w:rsidRPr="0046172C">
              <w:rPr>
                <w:rFonts w:ascii="Tahoma" w:hAnsi="Tahoma" w:cs="Arial"/>
                <w:color w:val="000000"/>
                <w:sz w:val="20"/>
              </w:rPr>
              <w:t>tax on my estimate</w:t>
            </w:r>
            <w:r>
              <w:rPr>
                <w:rFonts w:ascii="Tahoma" w:hAnsi="Tahoma" w:cs="Arial"/>
                <w:color w:val="000000"/>
                <w:sz w:val="20"/>
              </w:rPr>
              <w:t>d total income including income/incomes</w:t>
            </w:r>
            <w:r w:rsidRPr="0046172C">
              <w:rPr>
                <w:rFonts w:ascii="Tahoma" w:hAnsi="Tahoma" w:cs="Arial"/>
                <w:color w:val="000000"/>
                <w:sz w:val="20"/>
              </w:rPr>
              <w:t xml:space="preserve"> referred to in column </w:t>
            </w:r>
            <w:r>
              <w:rPr>
                <w:rFonts w:ascii="Tahoma" w:hAnsi="Tahoma" w:cs="Arial"/>
                <w:color w:val="000000"/>
                <w:sz w:val="20"/>
              </w:rPr>
              <w:t xml:space="preserve">15 and aggregate amount of income/incomes referred to in column 17 computed </w:t>
            </w:r>
            <w:r w:rsidRPr="0046172C">
              <w:rPr>
                <w:rFonts w:ascii="Tahoma" w:hAnsi="Tahoma" w:cs="Arial"/>
                <w:color w:val="000000"/>
                <w:sz w:val="20"/>
              </w:rPr>
              <w:t xml:space="preserve">in accordance with </w:t>
            </w:r>
            <w:r>
              <w:rPr>
                <w:rFonts w:ascii="Tahoma" w:hAnsi="Tahoma" w:cs="Arial"/>
                <w:color w:val="000000"/>
                <w:sz w:val="20"/>
              </w:rPr>
              <w:t xml:space="preserve">the </w:t>
            </w:r>
            <w:r w:rsidRPr="0046172C">
              <w:rPr>
                <w:rFonts w:ascii="Tahoma" w:hAnsi="Tahoma" w:cs="Arial"/>
                <w:color w:val="000000"/>
                <w:sz w:val="20"/>
              </w:rPr>
              <w:t>provisions of the Income Tax Act 1961</w:t>
            </w:r>
            <w:r>
              <w:rPr>
                <w:rFonts w:ascii="Tahoma" w:hAnsi="Tahoma" w:cs="Arial"/>
                <w:color w:val="000000"/>
                <w:sz w:val="20"/>
              </w:rPr>
              <w:t>,</w:t>
            </w:r>
            <w:r w:rsidRPr="0046172C">
              <w:rPr>
                <w:rFonts w:ascii="Tahoma" w:hAnsi="Tahoma" w:cs="Arial"/>
                <w:color w:val="000000"/>
                <w:sz w:val="20"/>
              </w:rPr>
              <w:t xml:space="preserve"> for the previous year ending on </w:t>
            </w:r>
            <w:r w:rsidRPr="0046172C">
              <w:rPr>
                <w:rFonts w:ascii="Tahoma" w:hAnsi="Tahoma" w:cs="Arial"/>
                <w:b/>
                <w:color w:val="000000"/>
                <w:sz w:val="20"/>
              </w:rPr>
              <w:t>31.03.</w:t>
            </w:r>
            <w:r>
              <w:rPr>
                <w:rFonts w:ascii="Tahoma" w:hAnsi="Tahoma" w:cs="Arial"/>
                <w:b/>
                <w:color w:val="000000"/>
                <w:sz w:val="20"/>
              </w:rPr>
              <w:t>_____</w:t>
            </w:r>
            <w:r w:rsidRPr="0046172C">
              <w:rPr>
                <w:rFonts w:ascii="Tahoma" w:hAnsi="Tahoma" w:cs="Arial"/>
                <w:color w:val="000000"/>
                <w:sz w:val="20"/>
              </w:rPr>
              <w:t xml:space="preserve"> relevant to the assessment year </w:t>
            </w:r>
            <w:r>
              <w:rPr>
                <w:rFonts w:ascii="Tahoma" w:hAnsi="Tahoma" w:cs="Arial"/>
                <w:b/>
                <w:color w:val="000000"/>
                <w:sz w:val="20"/>
              </w:rPr>
              <w:t>_____________</w:t>
            </w:r>
            <w:r w:rsidRPr="0046172C">
              <w:rPr>
                <w:rFonts w:ascii="Tahoma" w:hAnsi="Tahoma" w:cs="Arial"/>
                <w:color w:val="000000"/>
                <w:sz w:val="20"/>
              </w:rPr>
              <w:t xml:space="preserve"> will be </w:t>
            </w:r>
            <w:r w:rsidRPr="00077C60">
              <w:rPr>
                <w:rFonts w:ascii="Tahoma" w:hAnsi="Tahoma" w:cs="Arial"/>
                <w:b/>
                <w:color w:val="000000"/>
                <w:sz w:val="26"/>
                <w:szCs w:val="32"/>
                <w:u w:val="single"/>
              </w:rPr>
              <w:t>nil</w:t>
            </w:r>
            <w:r w:rsidRPr="004B799D">
              <w:rPr>
                <w:rFonts w:ascii="Tahoma" w:hAnsi="Tahoma" w:cs="Arial"/>
                <w:color w:val="000000"/>
                <w:sz w:val="32"/>
                <w:szCs w:val="32"/>
              </w:rPr>
              <w:t xml:space="preserve">. </w:t>
            </w:r>
          </w:p>
        </w:tc>
      </w:tr>
      <w:tr w:rsidR="005C5B51" w:rsidRPr="0046172C" w:rsidTr="00972920">
        <w:trPr>
          <w:gridAfter w:val="1"/>
          <w:wAfter w:w="243" w:type="dxa"/>
          <w:trHeight w:val="371"/>
          <w:jc w:val="right"/>
        </w:trPr>
        <w:tc>
          <w:tcPr>
            <w:tcW w:w="9781" w:type="dxa"/>
            <w:gridSpan w:val="31"/>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p>
        </w:tc>
      </w:tr>
      <w:tr w:rsidR="005C5B51" w:rsidRPr="0046172C" w:rsidTr="00972920">
        <w:trPr>
          <w:gridAfter w:val="1"/>
          <w:wAfter w:w="243" w:type="dxa"/>
          <w:trHeight w:val="429"/>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r w:rsidRPr="0046172C">
              <w:rPr>
                <w:rFonts w:ascii="Tahoma" w:hAnsi="Tahoma" w:cs="Arial"/>
                <w:color w:val="000000"/>
                <w:sz w:val="20"/>
              </w:rPr>
              <w:t>Place :</w:t>
            </w:r>
          </w:p>
        </w:tc>
        <w:tc>
          <w:tcPr>
            <w:tcW w:w="1664"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hAnsi="Tahoma" w:cs="Arial"/>
                <w:b/>
                <w:bCs/>
                <w:color w:val="000000"/>
                <w:sz w:val="20"/>
              </w:rPr>
            </w:pPr>
            <w:r w:rsidRPr="0046172C">
              <w:rPr>
                <w:rFonts w:ascii="Tahoma" w:hAnsi="Tahoma" w:cs="Arial"/>
                <w:b/>
                <w:bCs/>
                <w:color w:val="000000"/>
                <w:sz w:val="20"/>
              </w:rPr>
              <w:t> </w:t>
            </w: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9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23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hAnsi="Tahoma" w:cs="Arial"/>
                <w:b/>
                <w:bCs/>
                <w:color w:val="000000"/>
                <w:sz w:val="16"/>
                <w:szCs w:val="16"/>
              </w:rPr>
            </w:pPr>
          </w:p>
        </w:tc>
        <w:tc>
          <w:tcPr>
            <w:tcW w:w="3841" w:type="dxa"/>
            <w:gridSpan w:val="14"/>
            <w:tcBorders>
              <w:top w:val="nil"/>
              <w:left w:val="nil"/>
              <w:bottom w:val="single" w:sz="8" w:space="0" w:color="F79646"/>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371"/>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r w:rsidRPr="0046172C">
              <w:rPr>
                <w:rFonts w:ascii="Tahoma" w:hAnsi="Tahoma" w:cs="Arial"/>
                <w:color w:val="000000"/>
                <w:sz w:val="20"/>
              </w:rPr>
              <w:t>Date  :</w:t>
            </w:r>
          </w:p>
        </w:tc>
        <w:tc>
          <w:tcPr>
            <w:tcW w:w="1664"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r w:rsidRPr="0046172C">
              <w:rPr>
                <w:rFonts w:ascii="Tahoma" w:hAnsi="Tahoma" w:cs="Arial"/>
                <w:color w:val="000000"/>
                <w:sz w:val="20"/>
              </w:rPr>
              <w:t> </w:t>
            </w: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jc w:val="both"/>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9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23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3841" w:type="dxa"/>
            <w:gridSpan w:val="14"/>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i/>
                <w:iCs/>
                <w:color w:val="000000"/>
                <w:sz w:val="20"/>
              </w:rPr>
            </w:pPr>
            <w:r w:rsidRPr="0046172C">
              <w:rPr>
                <w:rFonts w:ascii="Tahoma" w:hAnsi="Tahoma" w:cs="Arial"/>
                <w:b/>
                <w:bCs/>
                <w:i/>
                <w:iCs/>
                <w:color w:val="000000"/>
                <w:sz w:val="20"/>
              </w:rPr>
              <w:t>Signature of the Declarant</w:t>
            </w:r>
          </w:p>
        </w:tc>
      </w:tr>
      <w:tr w:rsidR="005C5B51" w:rsidRPr="0046172C" w:rsidTr="00972920">
        <w:trPr>
          <w:gridAfter w:val="1"/>
          <w:wAfter w:w="243" w:type="dxa"/>
          <w:trHeight w:val="489"/>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b/>
                <w:bCs/>
                <w:color w:val="000000"/>
              </w:rPr>
            </w:pPr>
            <w:r w:rsidRPr="0046172C">
              <w:rPr>
                <w:rFonts w:ascii="Tahoma" w:hAnsi="Tahoma" w:cs="Arial"/>
                <w:b/>
                <w:bCs/>
                <w:color w:val="000000"/>
              </w:rPr>
              <w:t>PART - II</w:t>
            </w:r>
          </w:p>
        </w:tc>
      </w:tr>
      <w:tr w:rsidR="005C5B51" w:rsidRPr="0046172C" w:rsidTr="00972920">
        <w:trPr>
          <w:gridAfter w:val="1"/>
          <w:wAfter w:w="243" w:type="dxa"/>
          <w:trHeight w:val="285"/>
          <w:jc w:val="right"/>
        </w:trPr>
        <w:tc>
          <w:tcPr>
            <w:tcW w:w="9781" w:type="dxa"/>
            <w:gridSpan w:val="31"/>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16"/>
                <w:szCs w:val="16"/>
              </w:rPr>
            </w:pPr>
            <w:r w:rsidRPr="0046172C">
              <w:rPr>
                <w:rFonts w:ascii="Tahoma" w:hAnsi="Tahoma" w:cs="Arial"/>
                <w:color w:val="000000"/>
                <w:sz w:val="16"/>
                <w:szCs w:val="16"/>
              </w:rPr>
              <w:t>[</w:t>
            </w:r>
            <w:r>
              <w:rPr>
                <w:rFonts w:ascii="Tahoma" w:hAnsi="Tahoma" w:cs="Arial"/>
                <w:color w:val="000000"/>
                <w:sz w:val="16"/>
                <w:szCs w:val="16"/>
              </w:rPr>
              <w:t>To be filled by the person responsible for paying the income referred to in Column 15 of Part I</w:t>
            </w:r>
            <w:r w:rsidRPr="0046172C">
              <w:rPr>
                <w:rFonts w:ascii="Tahoma" w:hAnsi="Tahoma" w:cs="Arial"/>
                <w:color w:val="000000"/>
                <w:sz w:val="16"/>
                <w:szCs w:val="16"/>
              </w:rPr>
              <w:t>]</w:t>
            </w:r>
          </w:p>
        </w:tc>
      </w:tr>
      <w:tr w:rsidR="005C5B51" w:rsidRPr="0046172C" w:rsidTr="00972920">
        <w:trPr>
          <w:gridAfter w:val="1"/>
          <w:wAfter w:w="243" w:type="dxa"/>
          <w:trHeight w:val="773"/>
          <w:jc w:val="right"/>
        </w:trPr>
        <w:tc>
          <w:tcPr>
            <w:tcW w:w="4276" w:type="dxa"/>
            <w:gridSpan w:val="12"/>
            <w:tcBorders>
              <w:top w:val="single" w:sz="4" w:space="0" w:color="F79646"/>
              <w:left w:val="single" w:sz="4" w:space="0" w:color="F79646"/>
              <w:bottom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1] Name of the person responsible for paying :</w:t>
            </w:r>
          </w:p>
        </w:tc>
        <w:tc>
          <w:tcPr>
            <w:tcW w:w="5505" w:type="dxa"/>
            <w:gridSpan w:val="19"/>
            <w:tcBorders>
              <w:top w:val="single" w:sz="4" w:space="0" w:color="F79646"/>
              <w:left w:val="nil"/>
              <w:bottom w:val="nil"/>
              <w:right w:val="single" w:sz="4" w:space="0" w:color="F79646"/>
            </w:tcBorders>
            <w:shd w:val="clear" w:color="auto" w:fill="auto"/>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 xml:space="preserve">2] </w:t>
            </w:r>
            <w:r>
              <w:rPr>
                <w:rFonts w:ascii="Tahoma" w:hAnsi="Tahoma" w:cs="Arial"/>
                <w:color w:val="000000"/>
                <w:sz w:val="20"/>
              </w:rPr>
              <w:t>Unique Identification No.:</w:t>
            </w:r>
          </w:p>
        </w:tc>
      </w:tr>
      <w:tr w:rsidR="005C5B51" w:rsidRPr="0046172C" w:rsidTr="00972920">
        <w:trPr>
          <w:gridAfter w:val="1"/>
          <w:wAfter w:w="243" w:type="dxa"/>
          <w:trHeight w:val="477"/>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429"/>
          <w:jc w:val="right"/>
        </w:trPr>
        <w:tc>
          <w:tcPr>
            <w:tcW w:w="4276" w:type="dxa"/>
            <w:gridSpan w:val="12"/>
            <w:tcBorders>
              <w:top w:val="single" w:sz="4" w:space="0" w:color="F79646"/>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3</w:t>
            </w:r>
            <w:r>
              <w:rPr>
                <w:rFonts w:ascii="Tahoma" w:hAnsi="Tahoma" w:cs="Arial"/>
                <w:color w:val="000000"/>
                <w:sz w:val="20"/>
              </w:rPr>
              <w:t>]</w:t>
            </w:r>
            <w:r w:rsidRPr="0046172C">
              <w:rPr>
                <w:rFonts w:ascii="Tahoma" w:hAnsi="Tahoma" w:cs="Arial"/>
                <w:color w:val="000000"/>
                <w:sz w:val="20"/>
              </w:rPr>
              <w:t xml:space="preserve"> PAN of the person </w:t>
            </w:r>
            <w:r>
              <w:rPr>
                <w:rFonts w:ascii="Tahoma" w:hAnsi="Tahoma" w:cs="Arial"/>
                <w:color w:val="000000"/>
                <w:sz w:val="20"/>
              </w:rPr>
              <w:t>responsible for paying:</w:t>
            </w:r>
            <w:r w:rsidRPr="0046172C">
              <w:rPr>
                <w:rFonts w:ascii="Tahoma" w:hAnsi="Tahoma" w:cs="Arial"/>
                <w:color w:val="000000"/>
                <w:sz w:val="20"/>
              </w:rPr>
              <w:t> </w:t>
            </w:r>
          </w:p>
        </w:tc>
        <w:tc>
          <w:tcPr>
            <w:tcW w:w="5505" w:type="dxa"/>
            <w:gridSpan w:val="19"/>
            <w:tcBorders>
              <w:top w:val="single" w:sz="4" w:space="0" w:color="F79646"/>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4] Complete Address:</w:t>
            </w:r>
          </w:p>
        </w:tc>
      </w:tr>
      <w:tr w:rsidR="005C5B51" w:rsidRPr="0046172C" w:rsidTr="00972920">
        <w:trPr>
          <w:gridAfter w:val="1"/>
          <w:wAfter w:w="243" w:type="dxa"/>
          <w:trHeight w:val="429"/>
          <w:jc w:val="right"/>
        </w:trPr>
        <w:tc>
          <w:tcPr>
            <w:tcW w:w="4276" w:type="dxa"/>
            <w:gridSpan w:val="12"/>
            <w:tcBorders>
              <w:top w:val="nil"/>
              <w:left w:val="single" w:sz="4" w:space="0" w:color="F79646"/>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nil"/>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153"/>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single" w:sz="4" w:space="0" w:color="F79646"/>
              <w:right w:val="single" w:sz="4" w:space="0" w:color="F79646"/>
            </w:tcBorders>
            <w:shd w:val="clear" w:color="auto" w:fill="auto"/>
            <w:vAlign w:val="center"/>
            <w:hideMark/>
          </w:tcPr>
          <w:p w:rsidR="005C5B51" w:rsidRPr="0046172C" w:rsidRDefault="005C5B51" w:rsidP="00972920">
            <w:pPr>
              <w:spacing w:after="0" w:line="240" w:lineRule="auto"/>
              <w:ind w:right="-108"/>
              <w:jc w:val="center"/>
              <w:rPr>
                <w:rFonts w:ascii="Tahoma" w:hAnsi="Tahoma" w:cs="Arial"/>
                <w:color w:val="000000"/>
                <w:sz w:val="20"/>
              </w:rPr>
            </w:pPr>
          </w:p>
        </w:tc>
      </w:tr>
      <w:tr w:rsidR="005C5B51" w:rsidRPr="0046172C" w:rsidTr="00972920">
        <w:trPr>
          <w:trHeight w:val="429"/>
          <w:jc w:val="right"/>
        </w:trPr>
        <w:tc>
          <w:tcPr>
            <w:tcW w:w="2496" w:type="dxa"/>
            <w:gridSpan w:val="6"/>
            <w:tcBorders>
              <w:top w:val="single" w:sz="4" w:space="0" w:color="F79646"/>
              <w:left w:val="single" w:sz="4" w:space="0" w:color="F79646"/>
              <w:bottom w:val="nil"/>
              <w:right w:val="single" w:sz="4" w:space="0" w:color="F79646"/>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sidRPr="0046172C">
              <w:rPr>
                <w:rFonts w:ascii="Tahoma" w:hAnsi="Tahoma" w:cs="Arial"/>
                <w:color w:val="000000"/>
                <w:sz w:val="20"/>
              </w:rPr>
              <w:t>5] TAN of the person</w:t>
            </w:r>
            <w:r>
              <w:rPr>
                <w:rFonts w:ascii="Tahoma" w:hAnsi="Tahoma" w:cs="Arial"/>
                <w:color w:val="000000"/>
                <w:sz w:val="20"/>
              </w:rPr>
              <w:t xml:space="preserve"> responsible for paying:</w:t>
            </w:r>
          </w:p>
          <w:p w:rsidR="005C5B51" w:rsidRPr="0046172C" w:rsidRDefault="005C5B51" w:rsidP="00972920">
            <w:pPr>
              <w:spacing w:after="0" w:line="240" w:lineRule="auto"/>
              <w:rPr>
                <w:rFonts w:ascii="Tahoma" w:hAnsi="Tahoma" w:cs="Arial"/>
                <w:color w:val="000000"/>
                <w:sz w:val="20"/>
              </w:rPr>
            </w:pPr>
          </w:p>
        </w:tc>
        <w:tc>
          <w:tcPr>
            <w:tcW w:w="1780" w:type="dxa"/>
            <w:gridSpan w:val="6"/>
            <w:tcBorders>
              <w:top w:val="single" w:sz="4" w:space="0" w:color="F79646"/>
              <w:left w:val="nil"/>
              <w:bottom w:val="nil"/>
              <w:right w:val="single" w:sz="4" w:space="0" w:color="F79646"/>
            </w:tcBorders>
            <w:shd w:val="clear" w:color="auto" w:fill="auto"/>
            <w:noWrap/>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6] Email :</w:t>
            </w:r>
          </w:p>
        </w:tc>
        <w:tc>
          <w:tcPr>
            <w:tcW w:w="1714" w:type="dxa"/>
            <w:gridSpan w:val="6"/>
            <w:tcBorders>
              <w:top w:val="single" w:sz="4" w:space="0" w:color="F79646"/>
              <w:left w:val="nil"/>
              <w:bottom w:val="nil"/>
              <w:right w:val="nil"/>
            </w:tcBorders>
            <w:shd w:val="clear" w:color="auto" w:fill="auto"/>
            <w:hideMark/>
          </w:tcPr>
          <w:p w:rsidR="005C5B51" w:rsidRDefault="005C5B51" w:rsidP="00972920">
            <w:pPr>
              <w:spacing w:after="0" w:line="240" w:lineRule="auto"/>
              <w:ind w:right="-738"/>
              <w:rPr>
                <w:rFonts w:ascii="Tahoma" w:hAnsi="Tahoma" w:cs="Arial"/>
                <w:color w:val="000000"/>
                <w:sz w:val="20"/>
              </w:rPr>
            </w:pPr>
            <w:r>
              <w:rPr>
                <w:rFonts w:ascii="Tahoma" w:hAnsi="Tahoma" w:cs="Arial"/>
                <w:color w:val="000000"/>
                <w:sz w:val="20"/>
              </w:rPr>
              <w:t>7] Telephone No. with</w:t>
            </w:r>
          </w:p>
          <w:p w:rsidR="005C5B51" w:rsidRDefault="005C5B51" w:rsidP="00972920">
            <w:pPr>
              <w:spacing w:after="0" w:line="240" w:lineRule="auto"/>
              <w:ind w:right="-738"/>
              <w:rPr>
                <w:rFonts w:ascii="Tahoma" w:hAnsi="Tahoma" w:cs="Arial"/>
                <w:color w:val="000000"/>
                <w:sz w:val="20"/>
              </w:rPr>
            </w:pPr>
            <w:r>
              <w:rPr>
                <w:rFonts w:ascii="Tahoma" w:hAnsi="Tahoma" w:cs="Arial"/>
                <w:color w:val="000000"/>
                <w:sz w:val="20"/>
              </w:rPr>
              <w:t>STD code and</w:t>
            </w:r>
          </w:p>
          <w:p w:rsidR="005C5B51" w:rsidRPr="0046172C" w:rsidRDefault="005C5B51" w:rsidP="00972920">
            <w:pPr>
              <w:spacing w:after="0" w:line="240" w:lineRule="auto"/>
              <w:ind w:right="-738"/>
              <w:rPr>
                <w:rFonts w:ascii="Tahoma" w:hAnsi="Tahoma" w:cs="Arial"/>
                <w:color w:val="000000"/>
                <w:sz w:val="20"/>
              </w:rPr>
            </w:pPr>
            <w:r>
              <w:rPr>
                <w:rFonts w:ascii="Tahoma" w:hAnsi="Tahoma" w:cs="Arial"/>
                <w:color w:val="000000"/>
                <w:sz w:val="20"/>
              </w:rPr>
              <w:t>Mobile No.:</w:t>
            </w:r>
          </w:p>
        </w:tc>
        <w:tc>
          <w:tcPr>
            <w:tcW w:w="1236" w:type="dxa"/>
            <w:gridSpan w:val="3"/>
            <w:tcBorders>
              <w:top w:val="single" w:sz="4" w:space="0" w:color="F79646"/>
              <w:left w:val="nil"/>
              <w:bottom w:val="nil"/>
              <w:right w:val="nil"/>
            </w:tcBorders>
            <w:shd w:val="clear" w:color="auto" w:fill="auto"/>
            <w:vAlign w:val="center"/>
          </w:tcPr>
          <w:p w:rsidR="005C5B51" w:rsidRPr="0046172C" w:rsidRDefault="005C5B51" w:rsidP="00972920">
            <w:pPr>
              <w:spacing w:after="0" w:line="240" w:lineRule="auto"/>
              <w:ind w:left="-88" w:right="-738"/>
              <w:rPr>
                <w:rFonts w:ascii="Tahoma" w:hAnsi="Tahoma" w:cs="Arial"/>
                <w:color w:val="000000"/>
                <w:sz w:val="20"/>
              </w:rPr>
            </w:pPr>
          </w:p>
        </w:tc>
        <w:tc>
          <w:tcPr>
            <w:tcW w:w="2798" w:type="dxa"/>
            <w:gridSpan w:val="11"/>
            <w:tcBorders>
              <w:top w:val="single" w:sz="4" w:space="0" w:color="F79646"/>
              <w:left w:val="nil"/>
              <w:bottom w:val="nil"/>
              <w:right w:val="single" w:sz="4" w:space="0" w:color="F79646"/>
            </w:tcBorders>
            <w:shd w:val="clear" w:color="auto" w:fill="auto"/>
            <w:vAlign w:val="center"/>
            <w:hideMark/>
          </w:tcPr>
          <w:p w:rsidR="005C5B51" w:rsidRPr="0046172C" w:rsidRDefault="005C5B51" w:rsidP="00972920">
            <w:pPr>
              <w:spacing w:after="0" w:line="240" w:lineRule="auto"/>
              <w:ind w:left="491" w:hanging="491"/>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322"/>
          <w:jc w:val="right"/>
        </w:trPr>
        <w:tc>
          <w:tcPr>
            <w:tcW w:w="2496" w:type="dxa"/>
            <w:gridSpan w:val="6"/>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1780" w:type="dxa"/>
            <w:gridSpan w:val="6"/>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106"/>
          <w:jc w:val="right"/>
        </w:trPr>
        <w:tc>
          <w:tcPr>
            <w:tcW w:w="9781" w:type="dxa"/>
            <w:gridSpan w:val="31"/>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8] Amount of income paid:</w:t>
            </w:r>
            <w:r w:rsidRPr="0046172C">
              <w:rPr>
                <w:rFonts w:ascii="Tahoma" w:hAnsi="Tahoma" w:cs="Arial"/>
                <w:color w:val="000000"/>
                <w:sz w:val="20"/>
              </w:rPr>
              <w:t> </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r>
      <w:tr w:rsidR="005C5B51" w:rsidRPr="0046172C" w:rsidTr="00972920">
        <w:trPr>
          <w:gridAfter w:val="1"/>
          <w:wAfter w:w="243" w:type="dxa"/>
          <w:trHeight w:val="429"/>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r>
              <w:rPr>
                <w:rFonts w:ascii="Tahoma" w:hAnsi="Tahoma" w:cs="Arial"/>
                <w:color w:val="000000"/>
                <w:sz w:val="20"/>
              </w:rPr>
              <w:t>9]</w:t>
            </w:r>
            <w:r w:rsidRPr="0046172C">
              <w:rPr>
                <w:rFonts w:ascii="Tahoma" w:hAnsi="Tahoma" w:cs="Arial"/>
                <w:color w:val="000000"/>
                <w:sz w:val="20"/>
              </w:rPr>
              <w:t xml:space="preserve"> Date on which Declaration is </w:t>
            </w:r>
            <w:r>
              <w:rPr>
                <w:rFonts w:ascii="Tahoma" w:hAnsi="Tahoma" w:cs="Arial"/>
                <w:color w:val="000000"/>
                <w:sz w:val="20"/>
              </w:rPr>
              <w:t xml:space="preserve">received :                                                                                   </w:t>
            </w:r>
            <w:r w:rsidRPr="0046172C">
              <w:rPr>
                <w:rFonts w:ascii="Tahoma" w:hAnsi="Tahoma" w:cs="Arial"/>
                <w:color w:val="000000"/>
                <w:sz w:val="20"/>
              </w:rPr>
              <w:t>(</w:t>
            </w:r>
            <w:r>
              <w:rPr>
                <w:rFonts w:ascii="Tahoma" w:hAnsi="Tahoma" w:cs="Arial"/>
                <w:color w:val="000000"/>
                <w:sz w:val="20"/>
              </w:rPr>
              <w:t>DD</w:t>
            </w:r>
            <w:r w:rsidRPr="0046172C">
              <w:rPr>
                <w:rFonts w:ascii="Tahoma" w:hAnsi="Tahoma" w:cs="Arial"/>
                <w:color w:val="000000"/>
                <w:sz w:val="20"/>
              </w:rPr>
              <w:t>/</w:t>
            </w:r>
            <w:r>
              <w:rPr>
                <w:rFonts w:ascii="Tahoma" w:hAnsi="Tahoma" w:cs="Arial"/>
                <w:color w:val="000000"/>
                <w:sz w:val="20"/>
              </w:rPr>
              <w:t>MM</w:t>
            </w:r>
            <w:r w:rsidRPr="0046172C">
              <w:rPr>
                <w:rFonts w:ascii="Tahoma" w:hAnsi="Tahoma" w:cs="Arial"/>
                <w:color w:val="000000"/>
                <w:sz w:val="20"/>
              </w:rPr>
              <w:t>/</w:t>
            </w:r>
            <w:r>
              <w:rPr>
                <w:rFonts w:ascii="Tahoma" w:hAnsi="Tahoma" w:cs="Arial"/>
                <w:color w:val="000000"/>
                <w:sz w:val="20"/>
              </w:rPr>
              <w:t>YYYY</w:t>
            </w:r>
            <w:r w:rsidRPr="0046172C">
              <w:rPr>
                <w:rFonts w:ascii="Tahoma" w:hAnsi="Tahoma" w:cs="Arial"/>
                <w:color w:val="000000"/>
                <w:sz w:val="20"/>
              </w:rPr>
              <w:t>)</w:t>
            </w: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Default="005C5B51" w:rsidP="00972920">
            <w:pPr>
              <w:spacing w:after="0" w:line="240" w:lineRule="auto"/>
              <w:rPr>
                <w:rFonts w:ascii="Tahoma" w:hAnsi="Tahoma" w:cs="Arial"/>
                <w:color w:val="000000"/>
                <w:sz w:val="20"/>
              </w:rPr>
            </w:pPr>
            <w:r>
              <w:rPr>
                <w:rFonts w:ascii="Tahoma" w:hAnsi="Tahoma" w:cs="Arial"/>
                <w:color w:val="000000"/>
                <w:sz w:val="20"/>
              </w:rPr>
              <w:t>10] Date on which the income has been paid/credited:</w:t>
            </w:r>
          </w:p>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w:t>
            </w:r>
            <w:r>
              <w:rPr>
                <w:rFonts w:ascii="Tahoma" w:hAnsi="Tahoma" w:cs="Arial"/>
                <w:color w:val="000000"/>
                <w:sz w:val="20"/>
              </w:rPr>
              <w:t>DD</w:t>
            </w:r>
            <w:r w:rsidRPr="0046172C">
              <w:rPr>
                <w:rFonts w:ascii="Tahoma" w:hAnsi="Tahoma" w:cs="Arial"/>
                <w:color w:val="000000"/>
                <w:sz w:val="20"/>
              </w:rPr>
              <w:t>/</w:t>
            </w:r>
            <w:r>
              <w:rPr>
                <w:rFonts w:ascii="Tahoma" w:hAnsi="Tahoma" w:cs="Arial"/>
                <w:color w:val="000000"/>
                <w:sz w:val="20"/>
              </w:rPr>
              <w:t>MM</w:t>
            </w:r>
            <w:r w:rsidRPr="0046172C">
              <w:rPr>
                <w:rFonts w:ascii="Tahoma" w:hAnsi="Tahoma" w:cs="Arial"/>
                <w:color w:val="000000"/>
                <w:sz w:val="20"/>
              </w:rPr>
              <w:t>/</w:t>
            </w:r>
            <w:r>
              <w:rPr>
                <w:rFonts w:ascii="Tahoma" w:hAnsi="Tahoma" w:cs="Arial"/>
                <w:color w:val="000000"/>
                <w:sz w:val="20"/>
              </w:rPr>
              <w:t>YYYY</w:t>
            </w:r>
            <w:r w:rsidRPr="0046172C">
              <w:rPr>
                <w:rFonts w:ascii="Tahoma" w:hAnsi="Tahoma" w:cs="Arial"/>
                <w:color w:val="000000"/>
                <w:sz w:val="20"/>
              </w:rPr>
              <w:t>)</w:t>
            </w:r>
          </w:p>
        </w:tc>
      </w:tr>
      <w:tr w:rsidR="005C5B51" w:rsidRPr="0046172C" w:rsidTr="00972920">
        <w:trPr>
          <w:gridAfter w:val="1"/>
          <w:wAfter w:w="243" w:type="dxa"/>
          <w:trHeight w:val="429"/>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29"/>
          <w:jc w:val="right"/>
        </w:trPr>
        <w:tc>
          <w:tcPr>
            <w:tcW w:w="4276" w:type="dxa"/>
            <w:gridSpan w:val="12"/>
            <w:tcBorders>
              <w:top w:val="nil"/>
              <w:left w:val="single" w:sz="4" w:space="0" w:color="F79646"/>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c>
          <w:tcPr>
            <w:tcW w:w="5505" w:type="dxa"/>
            <w:gridSpan w:val="19"/>
            <w:tcBorders>
              <w:top w:val="nil"/>
              <w:left w:val="nil"/>
              <w:bottom w:val="single" w:sz="4" w:space="0" w:color="F79646"/>
              <w:right w:val="single" w:sz="4" w:space="0" w:color="F79646"/>
            </w:tcBorders>
            <w:shd w:val="clear" w:color="auto" w:fill="auto"/>
            <w:noWrap/>
            <w:vAlign w:val="center"/>
            <w:hideMark/>
          </w:tcPr>
          <w:p w:rsidR="005C5B51" w:rsidRPr="0046172C" w:rsidRDefault="005C5B51" w:rsidP="00972920">
            <w:pPr>
              <w:spacing w:after="0" w:line="240" w:lineRule="auto"/>
              <w:jc w:val="center"/>
              <w:rPr>
                <w:rFonts w:ascii="Tahoma" w:hAnsi="Tahoma" w:cs="Arial"/>
                <w:color w:val="000000"/>
                <w:sz w:val="20"/>
              </w:rPr>
            </w:pPr>
          </w:p>
        </w:tc>
      </w:tr>
      <w:tr w:rsidR="005C5B51" w:rsidRPr="0046172C" w:rsidTr="00972920">
        <w:trPr>
          <w:gridAfter w:val="1"/>
          <w:wAfter w:w="243" w:type="dxa"/>
          <w:trHeight w:val="429"/>
          <w:jc w:val="right"/>
        </w:trPr>
        <w:tc>
          <w:tcPr>
            <w:tcW w:w="7577" w:type="dxa"/>
            <w:gridSpan w:val="2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22"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1782" w:type="dxa"/>
            <w:gridSpan w:val="5"/>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2"/>
          <w:wAfter w:w="1017" w:type="dxa"/>
          <w:trHeight w:val="80"/>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hAnsi="Tahoma" w:cs="Arial"/>
                <w:b/>
                <w:bCs/>
                <w:color w:val="000000"/>
                <w:sz w:val="16"/>
                <w:szCs w:val="16"/>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648"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22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42" w:type="dxa"/>
            <w:gridSpan w:val="4"/>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3"/>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923"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343"/>
          <w:jc w:val="right"/>
        </w:trPr>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1664" w:type="dxa"/>
            <w:gridSpan w:val="4"/>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right"/>
              <w:rPr>
                <w:rFonts w:ascii="Tahoma" w:hAnsi="Tahoma" w:cs="Arial"/>
                <w:b/>
                <w:bCs/>
                <w:color w:val="000000"/>
                <w:sz w:val="16"/>
                <w:szCs w:val="16"/>
              </w:rPr>
            </w:pPr>
          </w:p>
        </w:tc>
        <w:tc>
          <w:tcPr>
            <w:tcW w:w="5505" w:type="dxa"/>
            <w:gridSpan w:val="19"/>
            <w:tcBorders>
              <w:top w:val="nil"/>
              <w:left w:val="nil"/>
              <w:bottom w:val="single" w:sz="8" w:space="0" w:color="F79646"/>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r>
      <w:tr w:rsidR="005C5B51" w:rsidRPr="0046172C" w:rsidTr="00972920">
        <w:trPr>
          <w:gridAfter w:val="1"/>
          <w:wAfter w:w="243" w:type="dxa"/>
          <w:trHeight w:val="429"/>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Place :</w:t>
            </w:r>
          </w:p>
        </w:tc>
        <w:tc>
          <w:tcPr>
            <w:tcW w:w="1664" w:type="dxa"/>
            <w:gridSpan w:val="4"/>
            <w:tcBorders>
              <w:top w:val="nil"/>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416" w:type="dxa"/>
            <w:gridSpan w:val="2"/>
            <w:tcBorders>
              <w:top w:val="nil"/>
              <w:left w:val="nil"/>
              <w:bottom w:val="nil"/>
              <w:right w:val="nil"/>
            </w:tcBorders>
            <w:shd w:val="clear" w:color="auto" w:fill="auto"/>
            <w:vAlign w:val="center"/>
            <w:hideMark/>
          </w:tcPr>
          <w:p w:rsidR="005C5B51" w:rsidRDefault="005C5B51" w:rsidP="00972920">
            <w:pPr>
              <w:spacing w:after="0" w:line="240" w:lineRule="auto"/>
              <w:rPr>
                <w:rFonts w:ascii="Tahoma" w:hAnsi="Tahoma" w:cs="Arial"/>
                <w:color w:val="000000"/>
                <w:sz w:val="20"/>
              </w:rPr>
            </w:pPr>
          </w:p>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nil"/>
              <w:right w:val="nil"/>
            </w:tcBorders>
            <w:shd w:val="clear" w:color="auto" w:fill="auto"/>
            <w:vAlign w:val="center"/>
            <w:hideMark/>
          </w:tcPr>
          <w:p w:rsidR="005C5B51" w:rsidRPr="0046172C" w:rsidRDefault="005C5B51" w:rsidP="00972920">
            <w:pPr>
              <w:spacing w:after="0" w:line="240" w:lineRule="auto"/>
              <w:jc w:val="center"/>
              <w:rPr>
                <w:rFonts w:ascii="Tahoma" w:hAnsi="Tahoma" w:cs="Arial"/>
                <w:i/>
                <w:iCs/>
                <w:color w:val="000000"/>
                <w:sz w:val="20"/>
              </w:rPr>
            </w:pPr>
            <w:r w:rsidRPr="0046172C">
              <w:rPr>
                <w:rFonts w:ascii="Tahoma" w:hAnsi="Tahoma" w:cs="Arial"/>
                <w:i/>
                <w:iCs/>
                <w:color w:val="000000"/>
                <w:sz w:val="20"/>
              </w:rPr>
              <w:t>Signature of the person responsible for paying the</w:t>
            </w:r>
            <w:r>
              <w:rPr>
                <w:rFonts w:ascii="Tahoma" w:hAnsi="Tahoma" w:cs="Arial"/>
                <w:i/>
                <w:iCs/>
                <w:color w:val="000000"/>
                <w:sz w:val="20"/>
              </w:rPr>
              <w:t xml:space="preserve"> income referred to in Column 15 of Part I</w:t>
            </w:r>
          </w:p>
        </w:tc>
      </w:tr>
      <w:tr w:rsidR="005C5B51" w:rsidRPr="0046172C" w:rsidTr="00972920">
        <w:trPr>
          <w:gridAfter w:val="1"/>
          <w:wAfter w:w="243" w:type="dxa"/>
          <w:trHeight w:val="429"/>
          <w:jc w:val="right"/>
        </w:trPr>
        <w:tc>
          <w:tcPr>
            <w:tcW w:w="832" w:type="dxa"/>
            <w:gridSpan w:val="2"/>
            <w:tcBorders>
              <w:top w:val="nil"/>
              <w:left w:val="nil"/>
              <w:bottom w:val="nil"/>
              <w:right w:val="nil"/>
            </w:tcBorders>
            <w:shd w:val="clear" w:color="auto" w:fill="auto"/>
            <w:vAlign w:val="center"/>
            <w:hideMark/>
          </w:tcPr>
          <w:p w:rsidR="005C5B51" w:rsidRPr="0046172C" w:rsidRDefault="005C5B51" w:rsidP="00972920">
            <w:pPr>
              <w:spacing w:after="0" w:line="240" w:lineRule="auto"/>
              <w:rPr>
                <w:rFonts w:ascii="Tahoma" w:hAnsi="Tahoma" w:cs="Arial"/>
                <w:color w:val="000000"/>
                <w:sz w:val="20"/>
              </w:rPr>
            </w:pPr>
            <w:r w:rsidRPr="0046172C">
              <w:rPr>
                <w:rFonts w:ascii="Tahoma" w:hAnsi="Tahoma" w:cs="Arial"/>
                <w:color w:val="000000"/>
                <w:sz w:val="20"/>
              </w:rPr>
              <w:t>Date  :</w:t>
            </w:r>
          </w:p>
        </w:tc>
        <w:tc>
          <w:tcPr>
            <w:tcW w:w="1664" w:type="dxa"/>
            <w:gridSpan w:val="4"/>
            <w:tcBorders>
              <w:top w:val="single" w:sz="4" w:space="0" w:color="F79646"/>
              <w:left w:val="nil"/>
              <w:bottom w:val="single" w:sz="4" w:space="0" w:color="F79646"/>
              <w:right w:val="nil"/>
            </w:tcBorders>
            <w:shd w:val="clear" w:color="auto" w:fill="auto"/>
            <w:vAlign w:val="center"/>
            <w:hideMark/>
          </w:tcPr>
          <w:p w:rsidR="005C5B51" w:rsidRPr="0046172C" w:rsidRDefault="005C5B51" w:rsidP="00972920">
            <w:pPr>
              <w:spacing w:after="0" w:line="240" w:lineRule="auto"/>
              <w:jc w:val="center"/>
              <w:rPr>
                <w:rFonts w:ascii="Tahoma" w:hAnsi="Tahoma" w:cs="Arial"/>
                <w:color w:val="000000"/>
                <w:sz w:val="20"/>
              </w:rPr>
            </w:pPr>
            <w:r w:rsidRPr="0046172C">
              <w:rPr>
                <w:rFonts w:ascii="Tahoma" w:hAnsi="Tahoma" w:cs="Arial"/>
                <w:color w:val="000000"/>
                <w:sz w:val="20"/>
              </w:rPr>
              <w:t> </w:t>
            </w: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32"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416" w:type="dxa"/>
            <w:gridSpan w:val="2"/>
            <w:tcBorders>
              <w:top w:val="nil"/>
              <w:left w:val="nil"/>
              <w:bottom w:val="nil"/>
              <w:right w:val="nil"/>
            </w:tcBorders>
            <w:shd w:val="clear" w:color="auto" w:fill="auto"/>
            <w:noWrap/>
            <w:vAlign w:val="center"/>
            <w:hideMark/>
          </w:tcPr>
          <w:p w:rsidR="005C5B51" w:rsidRPr="0046172C" w:rsidRDefault="005C5B51" w:rsidP="00972920">
            <w:pPr>
              <w:spacing w:after="0" w:line="240" w:lineRule="auto"/>
              <w:rPr>
                <w:rFonts w:ascii="Tahoma" w:hAnsi="Tahoma" w:cs="Arial"/>
                <w:color w:val="000000"/>
                <w:sz w:val="20"/>
              </w:rPr>
            </w:pPr>
          </w:p>
        </w:tc>
        <w:tc>
          <w:tcPr>
            <w:tcW w:w="5505" w:type="dxa"/>
            <w:gridSpan w:val="19"/>
            <w:tcBorders>
              <w:top w:val="nil"/>
              <w:left w:val="nil"/>
              <w:bottom w:val="nil"/>
              <w:right w:val="nil"/>
            </w:tcBorders>
            <w:shd w:val="clear" w:color="auto" w:fill="auto"/>
            <w:noWrap/>
            <w:vAlign w:val="center"/>
            <w:hideMark/>
          </w:tcPr>
          <w:p w:rsidR="005C5B51" w:rsidRPr="0046172C" w:rsidRDefault="005C5B51" w:rsidP="00972920">
            <w:pPr>
              <w:spacing w:after="0" w:line="240" w:lineRule="auto"/>
              <w:jc w:val="center"/>
              <w:rPr>
                <w:rFonts w:ascii="Tahoma" w:hAnsi="Tahoma" w:cs="Arial"/>
                <w:i/>
                <w:iCs/>
                <w:color w:val="000000"/>
                <w:sz w:val="20"/>
              </w:rPr>
            </w:pPr>
          </w:p>
        </w:tc>
      </w:tr>
    </w:tbl>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030407" w:rsidRDefault="00030407"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p>
    <w:p w:rsidR="00B97D0F" w:rsidRDefault="00B97D0F" w:rsidP="005C5B51">
      <w:pPr>
        <w:widowControl w:val="0"/>
        <w:autoSpaceDE w:val="0"/>
        <w:autoSpaceDN w:val="0"/>
        <w:adjustRightInd w:val="0"/>
        <w:spacing w:after="0"/>
        <w:ind w:left="4090" w:right="4"/>
        <w:jc w:val="right"/>
        <w:rPr>
          <w:rFonts w:ascii="Trebuchet MS" w:hAnsi="Trebuchet MS" w:cs="Arial"/>
          <w:b/>
          <w:bCs/>
          <w:sz w:val="24"/>
          <w:szCs w:val="24"/>
        </w:rPr>
      </w:pPr>
    </w:p>
    <w:p w:rsidR="005C5B51" w:rsidRPr="00193DD4" w:rsidRDefault="005C5B51" w:rsidP="005C5B51">
      <w:pPr>
        <w:widowControl w:val="0"/>
        <w:autoSpaceDE w:val="0"/>
        <w:autoSpaceDN w:val="0"/>
        <w:adjustRightInd w:val="0"/>
        <w:spacing w:after="0"/>
        <w:ind w:left="4090" w:right="4"/>
        <w:jc w:val="right"/>
        <w:rPr>
          <w:rFonts w:ascii="Trebuchet MS" w:hAnsi="Trebuchet MS" w:cs="Arial"/>
          <w:b/>
          <w:bCs/>
          <w:sz w:val="24"/>
          <w:szCs w:val="24"/>
        </w:rPr>
      </w:pPr>
      <w:r w:rsidRPr="00193DD4">
        <w:rPr>
          <w:rFonts w:ascii="Trebuchet MS" w:hAnsi="Trebuchet MS" w:cs="Arial"/>
          <w:b/>
          <w:bCs/>
          <w:sz w:val="24"/>
          <w:szCs w:val="24"/>
        </w:rPr>
        <w:t>Annexure-7</w:t>
      </w:r>
    </w:p>
    <w:p w:rsidR="005C5B51" w:rsidRDefault="005C5B51" w:rsidP="005C5B51">
      <w:pPr>
        <w:widowControl w:val="0"/>
        <w:autoSpaceDE w:val="0"/>
        <w:autoSpaceDN w:val="0"/>
        <w:adjustRightInd w:val="0"/>
        <w:spacing w:after="0"/>
        <w:ind w:left="4090" w:right="4"/>
        <w:rPr>
          <w:rFonts w:ascii="Trebuchet MS" w:hAnsi="Trebuchet MS" w:cs="Arial"/>
          <w:b/>
          <w:bCs/>
          <w:sz w:val="24"/>
          <w:szCs w:val="24"/>
        </w:rPr>
      </w:pPr>
    </w:p>
    <w:p w:rsidR="005C5B51" w:rsidRPr="00193DD4" w:rsidRDefault="005C5B51" w:rsidP="005C5B51">
      <w:pPr>
        <w:widowControl w:val="0"/>
        <w:autoSpaceDE w:val="0"/>
        <w:autoSpaceDN w:val="0"/>
        <w:adjustRightInd w:val="0"/>
        <w:spacing w:after="0"/>
        <w:ind w:left="4090" w:right="4"/>
        <w:rPr>
          <w:rFonts w:ascii="Trebuchet MS" w:hAnsi="Trebuchet MS" w:cs="Arial"/>
          <w:b/>
          <w:bCs/>
          <w:sz w:val="24"/>
          <w:szCs w:val="24"/>
        </w:rPr>
      </w:pPr>
    </w:p>
    <w:p w:rsidR="005C5B51" w:rsidRPr="00193DD4" w:rsidRDefault="005C5B51" w:rsidP="005C5B51">
      <w:pPr>
        <w:widowControl w:val="0"/>
        <w:autoSpaceDE w:val="0"/>
        <w:autoSpaceDN w:val="0"/>
        <w:adjustRightInd w:val="0"/>
        <w:spacing w:after="0"/>
        <w:ind w:left="4090" w:right="4"/>
        <w:rPr>
          <w:rFonts w:ascii="Trebuchet MS" w:hAnsi="Trebuchet MS" w:cs="Arial"/>
          <w:b/>
          <w:bCs/>
          <w:sz w:val="24"/>
          <w:szCs w:val="24"/>
        </w:rPr>
      </w:pPr>
      <w:r w:rsidRPr="00193DD4">
        <w:rPr>
          <w:rFonts w:ascii="Trebuchet MS" w:hAnsi="Trebuchet MS" w:cs="Arial"/>
          <w:b/>
          <w:bCs/>
          <w:sz w:val="24"/>
          <w:szCs w:val="24"/>
        </w:rPr>
        <w:t>SCHEDULE – I</w:t>
      </w:r>
    </w:p>
    <w:p w:rsidR="005C5B51" w:rsidRPr="00193DD4" w:rsidRDefault="005C5B51" w:rsidP="005C5B51">
      <w:pPr>
        <w:widowControl w:val="0"/>
        <w:autoSpaceDE w:val="0"/>
        <w:autoSpaceDN w:val="0"/>
        <w:adjustRightInd w:val="0"/>
        <w:spacing w:after="0"/>
        <w:ind w:right="4" w:firstLine="720"/>
        <w:rPr>
          <w:rFonts w:ascii="Trebuchet MS" w:hAnsi="Trebuchet MS" w:cs="Arial"/>
          <w:b/>
          <w:bCs/>
          <w:sz w:val="28"/>
          <w:szCs w:val="24"/>
        </w:rPr>
      </w:pPr>
      <w:r w:rsidRPr="00193DD4">
        <w:rPr>
          <w:rFonts w:ascii="Trebuchet MS" w:hAnsi="Trebuchet MS"/>
          <w:b/>
          <w:sz w:val="24"/>
        </w:rPr>
        <w:t>Entities permitted to open SB Accounts</w:t>
      </w:r>
    </w:p>
    <w:tbl>
      <w:tblPr>
        <w:tblStyle w:val="TableGrid"/>
        <w:tblpPr w:leftFromText="180" w:rightFromText="180" w:vertAnchor="text" w:horzAnchor="margin" w:tblpXSpec="center" w:tblpY="109"/>
        <w:tblW w:w="9927" w:type="dxa"/>
        <w:tblLayout w:type="fixed"/>
        <w:tblLook w:val="0000" w:firstRow="0" w:lastRow="0" w:firstColumn="0" w:lastColumn="0" w:noHBand="0" w:noVBand="0"/>
      </w:tblPr>
      <w:tblGrid>
        <w:gridCol w:w="983"/>
        <w:gridCol w:w="8944"/>
      </w:tblGrid>
      <w:tr w:rsidR="005C5B51" w:rsidRPr="00B66D1B" w:rsidTr="00972920">
        <w:trPr>
          <w:trHeight w:hRule="exact" w:val="383"/>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jc w:val="both"/>
              <w:rPr>
                <w:rFonts w:ascii="Trebuchet MS" w:hAnsi="Trebuchet MS"/>
                <w:szCs w:val="24"/>
              </w:rPr>
            </w:pPr>
            <w:r w:rsidRPr="00B66D1B">
              <w:rPr>
                <w:rFonts w:ascii="Trebuchet MS" w:hAnsi="Trebuchet MS" w:cs="Arial"/>
                <w:szCs w:val="24"/>
              </w:rPr>
              <w:t>Primary Co-operat</w:t>
            </w:r>
            <w:r w:rsidRPr="00B66D1B">
              <w:rPr>
                <w:rFonts w:ascii="Trebuchet MS" w:hAnsi="Trebuchet MS" w:cs="Arial"/>
                <w:spacing w:val="-1"/>
                <w:szCs w:val="24"/>
              </w:rPr>
              <w:t>i</w:t>
            </w:r>
            <w:r w:rsidRPr="00B66D1B">
              <w:rPr>
                <w:rFonts w:ascii="Trebuchet MS" w:hAnsi="Trebuchet MS" w:cs="Arial"/>
                <w:szCs w:val="24"/>
              </w:rPr>
              <w:t xml:space="preserve">ve </w:t>
            </w:r>
            <w:r w:rsidRPr="00B66D1B">
              <w:rPr>
                <w:rFonts w:ascii="Trebuchet MS" w:hAnsi="Trebuchet MS" w:cs="Arial"/>
                <w:spacing w:val="-1"/>
                <w:szCs w:val="24"/>
              </w:rPr>
              <w:t>C</w:t>
            </w:r>
            <w:r w:rsidRPr="00B66D1B">
              <w:rPr>
                <w:rFonts w:ascii="Trebuchet MS" w:hAnsi="Trebuchet MS" w:cs="Arial"/>
                <w:szCs w:val="24"/>
              </w:rPr>
              <w:t>red</w:t>
            </w:r>
            <w:r w:rsidRPr="00B66D1B">
              <w:rPr>
                <w:rFonts w:ascii="Trebuchet MS" w:hAnsi="Trebuchet MS" w:cs="Arial"/>
                <w:spacing w:val="-1"/>
                <w:szCs w:val="24"/>
              </w:rPr>
              <w:t>i</w:t>
            </w:r>
            <w:r w:rsidRPr="00B66D1B">
              <w:rPr>
                <w:rFonts w:ascii="Trebuchet MS" w:hAnsi="Trebuchet MS" w:cs="Arial"/>
                <w:szCs w:val="24"/>
              </w:rPr>
              <w:t>t Soc</w:t>
            </w:r>
            <w:r w:rsidRPr="00B66D1B">
              <w:rPr>
                <w:rFonts w:ascii="Trebuchet MS" w:hAnsi="Trebuchet MS" w:cs="Arial"/>
                <w:spacing w:val="1"/>
                <w:szCs w:val="24"/>
              </w:rPr>
              <w:t>i</w:t>
            </w:r>
            <w:r w:rsidRPr="00B66D1B">
              <w:rPr>
                <w:rFonts w:ascii="Trebuchet MS" w:hAnsi="Trebuchet MS" w:cs="Arial"/>
                <w:szCs w:val="24"/>
              </w:rPr>
              <w:t xml:space="preserve">ety </w:t>
            </w:r>
            <w:r w:rsidRPr="00B66D1B">
              <w:rPr>
                <w:rFonts w:ascii="Trebuchet MS" w:hAnsi="Trebuchet MS" w:cs="Arial"/>
                <w:spacing w:val="-1"/>
                <w:szCs w:val="24"/>
              </w:rPr>
              <w:t>w</w:t>
            </w:r>
            <w:r w:rsidRPr="00B66D1B">
              <w:rPr>
                <w:rFonts w:ascii="Trebuchet MS" w:hAnsi="Trebuchet MS" w:cs="Arial"/>
                <w:szCs w:val="24"/>
              </w:rPr>
              <w:t>h</w:t>
            </w:r>
            <w:r w:rsidRPr="00B66D1B">
              <w:rPr>
                <w:rFonts w:ascii="Trebuchet MS" w:hAnsi="Trebuchet MS" w:cs="Arial"/>
                <w:spacing w:val="-1"/>
                <w:szCs w:val="24"/>
              </w:rPr>
              <w:t>i</w:t>
            </w:r>
            <w:r w:rsidRPr="00B66D1B">
              <w:rPr>
                <w:rFonts w:ascii="Trebuchet MS" w:hAnsi="Trebuchet MS" w:cs="Arial"/>
                <w:szCs w:val="24"/>
              </w:rPr>
              <w:t xml:space="preserve">ch </w:t>
            </w:r>
            <w:r w:rsidRPr="00B66D1B">
              <w:rPr>
                <w:rFonts w:ascii="Trebuchet MS" w:hAnsi="Trebuchet MS" w:cs="Arial"/>
                <w:spacing w:val="1"/>
                <w:szCs w:val="24"/>
              </w:rPr>
              <w:t>i</w:t>
            </w:r>
            <w:r w:rsidRPr="00B66D1B">
              <w:rPr>
                <w:rFonts w:ascii="Trebuchet MS" w:hAnsi="Trebuchet MS" w:cs="Arial"/>
                <w:szCs w:val="24"/>
              </w:rPr>
              <w:t>s be</w:t>
            </w:r>
            <w:r w:rsidRPr="00B66D1B">
              <w:rPr>
                <w:rFonts w:ascii="Trebuchet MS" w:hAnsi="Trebuchet MS" w:cs="Arial"/>
                <w:spacing w:val="-1"/>
                <w:szCs w:val="24"/>
              </w:rPr>
              <w:t>i</w:t>
            </w:r>
            <w:r w:rsidRPr="00B66D1B">
              <w:rPr>
                <w:rFonts w:ascii="Trebuchet MS" w:hAnsi="Trebuchet MS" w:cs="Arial"/>
                <w:szCs w:val="24"/>
              </w:rPr>
              <w:t xml:space="preserve">ng </w:t>
            </w:r>
            <w:r w:rsidRPr="00B66D1B">
              <w:rPr>
                <w:rFonts w:ascii="Trebuchet MS" w:hAnsi="Trebuchet MS" w:cs="Arial"/>
                <w:spacing w:val="1"/>
                <w:szCs w:val="24"/>
              </w:rPr>
              <w:t>f</w:t>
            </w:r>
            <w:r w:rsidRPr="00B66D1B">
              <w:rPr>
                <w:rFonts w:ascii="Trebuchet MS" w:hAnsi="Trebuchet MS" w:cs="Arial"/>
                <w:spacing w:val="-1"/>
                <w:szCs w:val="24"/>
              </w:rPr>
              <w:t>i</w:t>
            </w:r>
            <w:r w:rsidRPr="00B66D1B">
              <w:rPr>
                <w:rFonts w:ascii="Trebuchet MS" w:hAnsi="Trebuchet MS" w:cs="Arial"/>
                <w:szCs w:val="24"/>
              </w:rPr>
              <w:t>n</w:t>
            </w:r>
            <w:r w:rsidRPr="00B66D1B">
              <w:rPr>
                <w:rFonts w:ascii="Trebuchet MS" w:hAnsi="Trebuchet MS" w:cs="Arial"/>
                <w:spacing w:val="1"/>
                <w:szCs w:val="24"/>
              </w:rPr>
              <w:t>a</w:t>
            </w:r>
            <w:r w:rsidRPr="00B66D1B">
              <w:rPr>
                <w:rFonts w:ascii="Trebuchet MS" w:hAnsi="Trebuchet MS" w:cs="Arial"/>
                <w:szCs w:val="24"/>
              </w:rPr>
              <w:t>nced by</w:t>
            </w:r>
            <w:r w:rsidRPr="00B66D1B">
              <w:rPr>
                <w:rFonts w:ascii="Trebuchet MS" w:hAnsi="Trebuchet MS" w:cs="Arial"/>
                <w:spacing w:val="1"/>
                <w:szCs w:val="24"/>
              </w:rPr>
              <w:t xml:space="preserve"> t</w:t>
            </w:r>
            <w:r w:rsidRPr="00B66D1B">
              <w:rPr>
                <w:rFonts w:ascii="Trebuchet MS" w:hAnsi="Trebuchet MS" w:cs="Arial"/>
                <w:szCs w:val="24"/>
              </w:rPr>
              <w:t>he bank.</w:t>
            </w:r>
          </w:p>
        </w:tc>
      </w:tr>
      <w:tr w:rsidR="005C5B51" w:rsidRPr="00B66D1B" w:rsidTr="00972920">
        <w:trPr>
          <w:trHeight w:hRule="exact" w:val="507"/>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jc w:val="both"/>
              <w:rPr>
                <w:rFonts w:ascii="Trebuchet MS" w:hAnsi="Trebuchet MS"/>
                <w:szCs w:val="24"/>
              </w:rPr>
            </w:pPr>
          </w:p>
          <w:p w:rsidR="005C5B51" w:rsidRPr="00B66D1B" w:rsidRDefault="005C5B51" w:rsidP="00972920">
            <w:pPr>
              <w:widowControl w:val="0"/>
              <w:autoSpaceDE w:val="0"/>
              <w:autoSpaceDN w:val="0"/>
              <w:adjustRightInd w:val="0"/>
              <w:jc w:val="both"/>
              <w:rPr>
                <w:rFonts w:ascii="Trebuchet MS" w:hAnsi="Trebuchet MS"/>
                <w:szCs w:val="24"/>
              </w:rPr>
            </w:pPr>
            <w:proofErr w:type="spellStart"/>
            <w:r w:rsidRPr="00B66D1B">
              <w:rPr>
                <w:rFonts w:ascii="Trebuchet MS" w:hAnsi="Trebuchet MS" w:cs="Arial"/>
                <w:szCs w:val="24"/>
              </w:rPr>
              <w:t>Kha</w:t>
            </w:r>
            <w:r w:rsidRPr="00B66D1B">
              <w:rPr>
                <w:rFonts w:ascii="Trebuchet MS" w:hAnsi="Trebuchet MS" w:cs="Arial"/>
                <w:spacing w:val="1"/>
                <w:szCs w:val="24"/>
              </w:rPr>
              <w:t>d</w:t>
            </w:r>
            <w:r w:rsidRPr="00B66D1B">
              <w:rPr>
                <w:rFonts w:ascii="Trebuchet MS" w:hAnsi="Trebuchet MS" w:cs="Arial"/>
                <w:szCs w:val="24"/>
              </w:rPr>
              <w:t>i</w:t>
            </w:r>
            <w:proofErr w:type="spellEnd"/>
            <w:r w:rsidRPr="00B66D1B">
              <w:rPr>
                <w:rFonts w:ascii="Trebuchet MS" w:hAnsi="Trebuchet MS" w:cs="Arial"/>
                <w:szCs w:val="24"/>
              </w:rPr>
              <w:t xml:space="preserve"> and V</w:t>
            </w:r>
            <w:r w:rsidRPr="00B66D1B">
              <w:rPr>
                <w:rFonts w:ascii="Trebuchet MS" w:hAnsi="Trebuchet MS" w:cs="Arial"/>
                <w:spacing w:val="-1"/>
                <w:szCs w:val="24"/>
              </w:rPr>
              <w:t>i</w:t>
            </w:r>
            <w:r w:rsidRPr="00B66D1B">
              <w:rPr>
                <w:rFonts w:ascii="Trebuchet MS" w:hAnsi="Trebuchet MS" w:cs="Arial"/>
                <w:spacing w:val="1"/>
                <w:szCs w:val="24"/>
              </w:rPr>
              <w:t>l</w:t>
            </w:r>
            <w:r w:rsidRPr="00B66D1B">
              <w:rPr>
                <w:rFonts w:ascii="Trebuchet MS" w:hAnsi="Trebuchet MS" w:cs="Arial"/>
                <w:spacing w:val="-1"/>
                <w:szCs w:val="24"/>
              </w:rPr>
              <w:t>l</w:t>
            </w:r>
            <w:r w:rsidRPr="00B66D1B">
              <w:rPr>
                <w:rFonts w:ascii="Trebuchet MS" w:hAnsi="Trebuchet MS" w:cs="Arial"/>
                <w:szCs w:val="24"/>
              </w:rPr>
              <w:t xml:space="preserve">age </w:t>
            </w:r>
            <w:r w:rsidRPr="00B66D1B">
              <w:rPr>
                <w:rFonts w:ascii="Trebuchet MS" w:hAnsi="Trebuchet MS" w:cs="Arial"/>
                <w:spacing w:val="1"/>
                <w:szCs w:val="24"/>
              </w:rPr>
              <w:t>I</w:t>
            </w:r>
            <w:r w:rsidRPr="00B66D1B">
              <w:rPr>
                <w:rFonts w:ascii="Trebuchet MS" w:hAnsi="Trebuchet MS" w:cs="Arial"/>
                <w:szCs w:val="24"/>
              </w:rPr>
              <w:t>n</w:t>
            </w:r>
            <w:r w:rsidRPr="00B66D1B">
              <w:rPr>
                <w:rFonts w:ascii="Trebuchet MS" w:hAnsi="Trebuchet MS" w:cs="Arial"/>
                <w:spacing w:val="1"/>
                <w:szCs w:val="24"/>
              </w:rPr>
              <w:t>d</w:t>
            </w:r>
            <w:r w:rsidRPr="00B66D1B">
              <w:rPr>
                <w:rFonts w:ascii="Trebuchet MS" w:hAnsi="Trebuchet MS" w:cs="Arial"/>
                <w:szCs w:val="24"/>
              </w:rPr>
              <w:t>us</w:t>
            </w:r>
            <w:r w:rsidRPr="00B66D1B">
              <w:rPr>
                <w:rFonts w:ascii="Trebuchet MS" w:hAnsi="Trebuchet MS" w:cs="Arial"/>
                <w:spacing w:val="1"/>
                <w:szCs w:val="24"/>
              </w:rPr>
              <w:t>tr</w:t>
            </w:r>
            <w:r w:rsidRPr="00B66D1B">
              <w:rPr>
                <w:rFonts w:ascii="Trebuchet MS" w:hAnsi="Trebuchet MS" w:cs="Arial"/>
                <w:spacing w:val="-1"/>
                <w:szCs w:val="24"/>
              </w:rPr>
              <w:t>i</w:t>
            </w:r>
            <w:r w:rsidRPr="00B66D1B">
              <w:rPr>
                <w:rFonts w:ascii="Trebuchet MS" w:hAnsi="Trebuchet MS" w:cs="Arial"/>
                <w:szCs w:val="24"/>
              </w:rPr>
              <w:t>es Boards.</w:t>
            </w:r>
          </w:p>
        </w:tc>
      </w:tr>
      <w:tr w:rsidR="005C5B51" w:rsidRPr="00B66D1B" w:rsidTr="00972920">
        <w:trPr>
          <w:trHeight w:hRule="exact" w:val="507"/>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jc w:val="both"/>
              <w:rPr>
                <w:rFonts w:ascii="Trebuchet MS" w:hAnsi="Trebuchet MS"/>
                <w:szCs w:val="24"/>
              </w:rPr>
            </w:pPr>
          </w:p>
          <w:p w:rsidR="005C5B51" w:rsidRPr="00B66D1B" w:rsidRDefault="005C5B51" w:rsidP="00972920">
            <w:pPr>
              <w:widowControl w:val="0"/>
              <w:autoSpaceDE w:val="0"/>
              <w:autoSpaceDN w:val="0"/>
              <w:adjustRightInd w:val="0"/>
              <w:spacing w:line="276" w:lineRule="auto"/>
              <w:jc w:val="both"/>
              <w:rPr>
                <w:rFonts w:ascii="Trebuchet MS" w:hAnsi="Trebuchet MS"/>
                <w:szCs w:val="24"/>
              </w:rPr>
            </w:pPr>
            <w:r w:rsidRPr="00B66D1B">
              <w:rPr>
                <w:rFonts w:ascii="Trebuchet MS" w:hAnsi="Trebuchet MS" w:cs="Arial"/>
                <w:szCs w:val="24"/>
              </w:rPr>
              <w:t>Agr</w:t>
            </w:r>
            <w:r w:rsidRPr="00B66D1B">
              <w:rPr>
                <w:rFonts w:ascii="Trebuchet MS" w:hAnsi="Trebuchet MS" w:cs="Arial"/>
                <w:spacing w:val="-1"/>
                <w:szCs w:val="24"/>
              </w:rPr>
              <w:t>i</w:t>
            </w:r>
            <w:r w:rsidRPr="00B66D1B">
              <w:rPr>
                <w:rFonts w:ascii="Trebuchet MS" w:hAnsi="Trebuchet MS" w:cs="Arial"/>
                <w:szCs w:val="24"/>
              </w:rPr>
              <w:t>cu</w:t>
            </w:r>
            <w:r w:rsidRPr="00B66D1B">
              <w:rPr>
                <w:rFonts w:ascii="Trebuchet MS" w:hAnsi="Trebuchet MS" w:cs="Arial"/>
                <w:spacing w:val="-1"/>
                <w:szCs w:val="24"/>
              </w:rPr>
              <w:t>l</w:t>
            </w:r>
            <w:r w:rsidRPr="00B66D1B">
              <w:rPr>
                <w:rFonts w:ascii="Trebuchet MS" w:hAnsi="Trebuchet MS" w:cs="Arial"/>
                <w:spacing w:val="1"/>
                <w:szCs w:val="24"/>
              </w:rPr>
              <w:t>t</w:t>
            </w:r>
            <w:r w:rsidRPr="00B66D1B">
              <w:rPr>
                <w:rFonts w:ascii="Trebuchet MS" w:hAnsi="Trebuchet MS" w:cs="Arial"/>
                <w:szCs w:val="24"/>
              </w:rPr>
              <w:t xml:space="preserve">ure Produce Market </w:t>
            </w:r>
            <w:r w:rsidRPr="00B66D1B">
              <w:rPr>
                <w:rFonts w:ascii="Trebuchet MS" w:hAnsi="Trebuchet MS" w:cs="Arial"/>
                <w:spacing w:val="-1"/>
                <w:szCs w:val="24"/>
              </w:rPr>
              <w:t>C</w:t>
            </w:r>
            <w:r w:rsidRPr="00B66D1B">
              <w:rPr>
                <w:rFonts w:ascii="Trebuchet MS" w:hAnsi="Trebuchet MS" w:cs="Arial"/>
                <w:szCs w:val="24"/>
              </w:rPr>
              <w:t>o</w:t>
            </w:r>
            <w:r w:rsidRPr="00B66D1B">
              <w:rPr>
                <w:rFonts w:ascii="Trebuchet MS" w:hAnsi="Trebuchet MS" w:cs="Arial"/>
                <w:spacing w:val="-1"/>
                <w:szCs w:val="24"/>
              </w:rPr>
              <w:t>m</w:t>
            </w:r>
            <w:r w:rsidRPr="00B66D1B">
              <w:rPr>
                <w:rFonts w:ascii="Trebuchet MS" w:hAnsi="Trebuchet MS" w:cs="Arial"/>
                <w:szCs w:val="24"/>
              </w:rPr>
              <w:t>m</w:t>
            </w:r>
            <w:r w:rsidRPr="00B66D1B">
              <w:rPr>
                <w:rFonts w:ascii="Trebuchet MS" w:hAnsi="Trebuchet MS" w:cs="Arial"/>
                <w:spacing w:val="-1"/>
                <w:szCs w:val="24"/>
              </w:rPr>
              <w:t>i</w:t>
            </w:r>
            <w:r w:rsidRPr="00B66D1B">
              <w:rPr>
                <w:rFonts w:ascii="Trebuchet MS" w:hAnsi="Trebuchet MS" w:cs="Arial"/>
                <w:spacing w:val="1"/>
                <w:szCs w:val="24"/>
              </w:rPr>
              <w:t>tt</w:t>
            </w:r>
            <w:r w:rsidRPr="00B66D1B">
              <w:rPr>
                <w:rFonts w:ascii="Trebuchet MS" w:hAnsi="Trebuchet MS" w:cs="Arial"/>
                <w:szCs w:val="24"/>
              </w:rPr>
              <w:t>ees.</w:t>
            </w:r>
          </w:p>
        </w:tc>
      </w:tr>
      <w:tr w:rsidR="005C5B51" w:rsidRPr="00B66D1B" w:rsidTr="00972920">
        <w:trPr>
          <w:trHeight w:hRule="exact" w:val="1614"/>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9"/>
              <w:jc w:val="both"/>
              <w:rPr>
                <w:rFonts w:ascii="Trebuchet MS" w:hAnsi="Trebuchet MS"/>
                <w:szCs w:val="24"/>
              </w:rPr>
            </w:pPr>
            <w:r w:rsidRPr="00B66D1B">
              <w:rPr>
                <w:rFonts w:ascii="Trebuchet MS" w:hAnsi="Trebuchet MS" w:cs="Arial"/>
                <w:szCs w:val="24"/>
              </w:rPr>
              <w:t>Soc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zCs w:val="24"/>
              </w:rPr>
              <w:t>es 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 xml:space="preserve">ered </w:t>
            </w:r>
            <w:r w:rsidRPr="00B66D1B">
              <w:rPr>
                <w:rFonts w:ascii="Trebuchet MS" w:hAnsi="Trebuchet MS" w:cs="Arial"/>
                <w:spacing w:val="1"/>
                <w:szCs w:val="24"/>
              </w:rPr>
              <w:t>u</w:t>
            </w:r>
            <w:r w:rsidRPr="00B66D1B">
              <w:rPr>
                <w:rFonts w:ascii="Trebuchet MS" w:hAnsi="Trebuchet MS" w:cs="Arial"/>
                <w:szCs w:val="24"/>
              </w:rPr>
              <w:t xml:space="preserve">nder the </w:t>
            </w:r>
            <w:r w:rsidRPr="00B66D1B">
              <w:rPr>
                <w:rFonts w:ascii="Trebuchet MS" w:hAnsi="Trebuchet MS" w:cs="Arial"/>
                <w:spacing w:val="1"/>
                <w:szCs w:val="24"/>
              </w:rPr>
              <w:t>S</w:t>
            </w:r>
            <w:r w:rsidRPr="00B66D1B">
              <w:rPr>
                <w:rFonts w:ascii="Trebuchet MS" w:hAnsi="Trebuchet MS" w:cs="Arial"/>
                <w:szCs w:val="24"/>
              </w:rPr>
              <w:t>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zCs w:val="24"/>
              </w:rPr>
              <w:t xml:space="preserve">es </w:t>
            </w:r>
            <w:r w:rsidRPr="00B66D1B">
              <w:rPr>
                <w:rFonts w:ascii="Trebuchet MS" w:hAnsi="Trebuchet MS" w:cs="Arial"/>
                <w:spacing w:val="-1"/>
                <w:szCs w:val="24"/>
              </w:rPr>
              <w:t>R</w:t>
            </w:r>
            <w:r w:rsidRPr="00B66D1B">
              <w:rPr>
                <w:rFonts w:ascii="Trebuchet MS" w:hAnsi="Trebuchet MS" w:cs="Arial"/>
                <w:spacing w:val="1"/>
                <w:szCs w:val="24"/>
              </w:rPr>
              <w:t>e</w:t>
            </w:r>
            <w:r w:rsidRPr="00B66D1B">
              <w:rPr>
                <w:rFonts w:ascii="Trebuchet MS" w:hAnsi="Trebuchet MS" w:cs="Arial"/>
                <w:szCs w:val="24"/>
              </w:rPr>
              <w:t>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ra</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 xml:space="preserve">on </w:t>
            </w:r>
            <w:r w:rsidRPr="00B66D1B">
              <w:rPr>
                <w:rFonts w:ascii="Trebuchet MS" w:hAnsi="Trebuchet MS" w:cs="Arial"/>
                <w:spacing w:val="1"/>
                <w:szCs w:val="24"/>
              </w:rPr>
              <w:t>A</w:t>
            </w:r>
            <w:r w:rsidRPr="00B66D1B">
              <w:rPr>
                <w:rFonts w:ascii="Trebuchet MS" w:hAnsi="Trebuchet MS" w:cs="Arial"/>
                <w:szCs w:val="24"/>
              </w:rPr>
              <w:t>c</w:t>
            </w:r>
            <w:r w:rsidRPr="00B66D1B">
              <w:rPr>
                <w:rFonts w:ascii="Trebuchet MS" w:hAnsi="Trebuchet MS" w:cs="Arial"/>
                <w:spacing w:val="1"/>
                <w:szCs w:val="24"/>
              </w:rPr>
              <w:t>t</w:t>
            </w:r>
            <w:r w:rsidRPr="00B66D1B">
              <w:rPr>
                <w:rFonts w:ascii="Trebuchet MS" w:hAnsi="Trebuchet MS" w:cs="Arial"/>
                <w:szCs w:val="24"/>
              </w:rPr>
              <w:t>, 1860 or any oth</w:t>
            </w:r>
            <w:r w:rsidRPr="00B66D1B">
              <w:rPr>
                <w:rFonts w:ascii="Trebuchet MS" w:hAnsi="Trebuchet MS" w:cs="Arial"/>
                <w:spacing w:val="1"/>
                <w:szCs w:val="24"/>
              </w:rPr>
              <w:t>e</w:t>
            </w:r>
            <w:r w:rsidRPr="00B66D1B">
              <w:rPr>
                <w:rFonts w:ascii="Trebuchet MS" w:hAnsi="Trebuchet MS" w:cs="Arial"/>
                <w:szCs w:val="24"/>
              </w:rPr>
              <w:t>r correspon</w:t>
            </w:r>
            <w:r w:rsidRPr="00B66D1B">
              <w:rPr>
                <w:rFonts w:ascii="Trebuchet MS" w:hAnsi="Trebuchet MS" w:cs="Arial"/>
                <w:spacing w:val="1"/>
                <w:szCs w:val="24"/>
              </w:rPr>
              <w:t>d</w:t>
            </w:r>
            <w:r w:rsidRPr="00B66D1B">
              <w:rPr>
                <w:rFonts w:ascii="Trebuchet MS" w:hAnsi="Trebuchet MS" w:cs="Arial"/>
                <w:spacing w:val="-1"/>
                <w:szCs w:val="24"/>
              </w:rPr>
              <w:t>i</w:t>
            </w:r>
            <w:r w:rsidRPr="00B66D1B">
              <w:rPr>
                <w:rFonts w:ascii="Trebuchet MS" w:hAnsi="Trebuchet MS" w:cs="Arial"/>
                <w:szCs w:val="24"/>
              </w:rPr>
              <w:t xml:space="preserve">ng </w:t>
            </w:r>
            <w:r w:rsidRPr="00B66D1B">
              <w:rPr>
                <w:rFonts w:ascii="Trebuchet MS" w:hAnsi="Trebuchet MS" w:cs="Arial"/>
                <w:spacing w:val="-1"/>
                <w:szCs w:val="24"/>
              </w:rPr>
              <w:t>l</w:t>
            </w:r>
            <w:r w:rsidRPr="00B66D1B">
              <w:rPr>
                <w:rFonts w:ascii="Trebuchet MS" w:hAnsi="Trebuchet MS" w:cs="Arial"/>
                <w:spacing w:val="1"/>
                <w:szCs w:val="24"/>
              </w:rPr>
              <w:t>a</w:t>
            </w:r>
            <w:r w:rsidRPr="00B66D1B">
              <w:rPr>
                <w:rFonts w:ascii="Trebuchet MS" w:hAnsi="Trebuchet MS" w:cs="Arial"/>
                <w:szCs w:val="24"/>
              </w:rPr>
              <w:t xml:space="preserve">w </w:t>
            </w:r>
            <w:r w:rsidRPr="00B66D1B">
              <w:rPr>
                <w:rFonts w:ascii="Trebuchet MS" w:hAnsi="Trebuchet MS" w:cs="Arial"/>
                <w:spacing w:val="-1"/>
                <w:szCs w:val="24"/>
              </w:rPr>
              <w:t>i</w:t>
            </w:r>
            <w:r w:rsidRPr="00B66D1B">
              <w:rPr>
                <w:rFonts w:ascii="Trebuchet MS" w:hAnsi="Trebuchet MS" w:cs="Arial"/>
                <w:szCs w:val="24"/>
              </w:rPr>
              <w:t xml:space="preserve">n </w:t>
            </w:r>
            <w:r w:rsidRPr="00B66D1B">
              <w:rPr>
                <w:rFonts w:ascii="Trebuchet MS" w:hAnsi="Trebuchet MS" w:cs="Arial"/>
                <w:spacing w:val="1"/>
                <w:szCs w:val="24"/>
              </w:rPr>
              <w:t>f</w:t>
            </w:r>
            <w:r w:rsidRPr="00B66D1B">
              <w:rPr>
                <w:rFonts w:ascii="Trebuchet MS" w:hAnsi="Trebuchet MS" w:cs="Arial"/>
                <w:szCs w:val="24"/>
              </w:rPr>
              <w:t xml:space="preserve">orce </w:t>
            </w:r>
            <w:r w:rsidRPr="00B66D1B">
              <w:rPr>
                <w:rFonts w:ascii="Trebuchet MS" w:hAnsi="Trebuchet MS" w:cs="Arial"/>
                <w:spacing w:val="-1"/>
                <w:szCs w:val="24"/>
              </w:rPr>
              <w:t>i</w:t>
            </w:r>
            <w:r w:rsidRPr="00B66D1B">
              <w:rPr>
                <w:rFonts w:ascii="Trebuchet MS" w:hAnsi="Trebuchet MS" w:cs="Arial"/>
                <w:szCs w:val="24"/>
              </w:rPr>
              <w:t>n a S</w:t>
            </w:r>
            <w:r w:rsidRPr="00B66D1B">
              <w:rPr>
                <w:rFonts w:ascii="Trebuchet MS" w:hAnsi="Trebuchet MS" w:cs="Arial"/>
                <w:spacing w:val="1"/>
                <w:szCs w:val="24"/>
              </w:rPr>
              <w:t>t</w:t>
            </w:r>
            <w:r w:rsidRPr="00B66D1B">
              <w:rPr>
                <w:rFonts w:ascii="Trebuchet MS" w:hAnsi="Trebuchet MS" w:cs="Arial"/>
                <w:szCs w:val="24"/>
              </w:rPr>
              <w:t>ate or a Un</w:t>
            </w:r>
            <w:r w:rsidRPr="00B66D1B">
              <w:rPr>
                <w:rFonts w:ascii="Trebuchet MS" w:hAnsi="Trebuchet MS" w:cs="Arial"/>
                <w:spacing w:val="-1"/>
                <w:szCs w:val="24"/>
              </w:rPr>
              <w:t>i</w:t>
            </w:r>
            <w:r w:rsidRPr="00B66D1B">
              <w:rPr>
                <w:rFonts w:ascii="Trebuchet MS" w:hAnsi="Trebuchet MS" w:cs="Arial"/>
                <w:szCs w:val="24"/>
              </w:rPr>
              <w:t>on Terr</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ory e</w:t>
            </w:r>
            <w:r w:rsidRPr="00B66D1B">
              <w:rPr>
                <w:rFonts w:ascii="Trebuchet MS" w:hAnsi="Trebuchet MS" w:cs="Arial"/>
                <w:spacing w:val="-1"/>
                <w:szCs w:val="24"/>
              </w:rPr>
              <w:t>x</w:t>
            </w:r>
            <w:r w:rsidRPr="00B66D1B">
              <w:rPr>
                <w:rFonts w:ascii="Trebuchet MS" w:hAnsi="Trebuchet MS" w:cs="Arial"/>
                <w:szCs w:val="24"/>
              </w:rPr>
              <w:t>cept soc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pacing w:val="1"/>
                <w:szCs w:val="24"/>
              </w:rPr>
              <w:t>e</w:t>
            </w:r>
            <w:r w:rsidRPr="00B66D1B">
              <w:rPr>
                <w:rFonts w:ascii="Trebuchet MS" w:hAnsi="Trebuchet MS" w:cs="Arial"/>
                <w:szCs w:val="24"/>
              </w:rPr>
              <w:t>s 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 xml:space="preserve">ered </w:t>
            </w:r>
            <w:r w:rsidRPr="00B66D1B">
              <w:rPr>
                <w:rFonts w:ascii="Trebuchet MS" w:hAnsi="Trebuchet MS" w:cs="Arial"/>
                <w:spacing w:val="-22"/>
                <w:szCs w:val="24"/>
              </w:rPr>
              <w:t xml:space="preserve">under </w:t>
            </w:r>
            <w:r w:rsidRPr="00B66D1B">
              <w:rPr>
                <w:rFonts w:ascii="Trebuchet MS" w:hAnsi="Trebuchet MS" w:cs="Arial"/>
                <w:spacing w:val="1"/>
                <w:szCs w:val="24"/>
              </w:rPr>
              <w:t>t</w:t>
            </w:r>
            <w:r w:rsidRPr="00B66D1B">
              <w:rPr>
                <w:rFonts w:ascii="Trebuchet MS" w:hAnsi="Trebuchet MS" w:cs="Arial"/>
                <w:szCs w:val="24"/>
              </w:rPr>
              <w:t>he S</w:t>
            </w:r>
            <w:r w:rsidRPr="00B66D1B">
              <w:rPr>
                <w:rFonts w:ascii="Trebuchet MS" w:hAnsi="Trebuchet MS" w:cs="Arial"/>
                <w:spacing w:val="1"/>
                <w:szCs w:val="24"/>
              </w:rPr>
              <w:t>t</w:t>
            </w:r>
            <w:r w:rsidRPr="00B66D1B">
              <w:rPr>
                <w:rFonts w:ascii="Trebuchet MS" w:hAnsi="Trebuchet MS" w:cs="Arial"/>
                <w:szCs w:val="24"/>
              </w:rPr>
              <w:t xml:space="preserve">ate </w:t>
            </w:r>
            <w:r w:rsidRPr="00B66D1B">
              <w:rPr>
                <w:rFonts w:ascii="Trebuchet MS" w:hAnsi="Trebuchet MS" w:cs="Arial"/>
                <w:spacing w:val="-1"/>
                <w:szCs w:val="24"/>
              </w:rPr>
              <w:t>C</w:t>
            </w:r>
            <w:r w:rsidRPr="00B66D1B">
              <w:rPr>
                <w:rFonts w:ascii="Trebuchet MS" w:hAnsi="Trebuchet MS" w:cs="Arial"/>
                <w:szCs w:val="24"/>
              </w:rPr>
              <w:t>o-</w:t>
            </w:r>
            <w:r w:rsidRPr="00B66D1B">
              <w:rPr>
                <w:rFonts w:ascii="Trebuchet MS" w:hAnsi="Trebuchet MS" w:cs="Arial"/>
                <w:spacing w:val="1"/>
                <w:szCs w:val="24"/>
              </w:rPr>
              <w:t>o</w:t>
            </w:r>
            <w:r w:rsidRPr="00B66D1B">
              <w:rPr>
                <w:rFonts w:ascii="Trebuchet MS" w:hAnsi="Trebuchet MS" w:cs="Arial"/>
                <w:szCs w:val="24"/>
              </w:rPr>
              <w:t>perat</w:t>
            </w:r>
            <w:r w:rsidRPr="00B66D1B">
              <w:rPr>
                <w:rFonts w:ascii="Trebuchet MS" w:hAnsi="Trebuchet MS" w:cs="Arial"/>
                <w:spacing w:val="-1"/>
                <w:szCs w:val="24"/>
              </w:rPr>
              <w:t>i</w:t>
            </w:r>
            <w:r w:rsidRPr="00B66D1B">
              <w:rPr>
                <w:rFonts w:ascii="Trebuchet MS" w:hAnsi="Trebuchet MS" w:cs="Arial"/>
                <w:szCs w:val="24"/>
              </w:rPr>
              <w:t xml:space="preserve">ve </w:t>
            </w:r>
            <w:r w:rsidRPr="00B66D1B">
              <w:rPr>
                <w:rFonts w:ascii="Trebuchet MS" w:hAnsi="Trebuchet MS" w:cs="Arial"/>
                <w:spacing w:val="1"/>
                <w:szCs w:val="24"/>
              </w:rPr>
              <w:t>S</w:t>
            </w:r>
            <w:r w:rsidRPr="00B66D1B">
              <w:rPr>
                <w:rFonts w:ascii="Trebuchet MS" w:hAnsi="Trebuchet MS" w:cs="Arial"/>
                <w:szCs w:val="24"/>
              </w:rPr>
              <w:t>oc</w:t>
            </w:r>
            <w:r w:rsidRPr="00B66D1B">
              <w:rPr>
                <w:rFonts w:ascii="Trebuchet MS" w:hAnsi="Trebuchet MS" w:cs="Arial"/>
                <w:spacing w:val="-1"/>
                <w:szCs w:val="24"/>
              </w:rPr>
              <w:t>i</w:t>
            </w:r>
            <w:r w:rsidRPr="00B66D1B">
              <w:rPr>
                <w:rFonts w:ascii="Trebuchet MS" w:hAnsi="Trebuchet MS" w:cs="Arial"/>
                <w:szCs w:val="24"/>
              </w:rPr>
              <w:t>et</w:t>
            </w:r>
            <w:r w:rsidRPr="00B66D1B">
              <w:rPr>
                <w:rFonts w:ascii="Trebuchet MS" w:hAnsi="Trebuchet MS" w:cs="Arial"/>
                <w:spacing w:val="-1"/>
                <w:szCs w:val="24"/>
              </w:rPr>
              <w:t>i</w:t>
            </w:r>
            <w:r w:rsidRPr="00B66D1B">
              <w:rPr>
                <w:rFonts w:ascii="Trebuchet MS" w:hAnsi="Trebuchet MS" w:cs="Arial"/>
                <w:szCs w:val="24"/>
              </w:rPr>
              <w:t>es A</w:t>
            </w:r>
            <w:r w:rsidRPr="00B66D1B">
              <w:rPr>
                <w:rFonts w:ascii="Trebuchet MS" w:hAnsi="Trebuchet MS" w:cs="Arial"/>
                <w:spacing w:val="1"/>
                <w:szCs w:val="24"/>
              </w:rPr>
              <w:t>ct</w:t>
            </w:r>
            <w:r w:rsidRPr="00B66D1B">
              <w:rPr>
                <w:rFonts w:ascii="Trebuchet MS" w:hAnsi="Trebuchet MS" w:cs="Arial"/>
                <w:szCs w:val="24"/>
              </w:rPr>
              <w:t>s and sp</w:t>
            </w:r>
            <w:r w:rsidRPr="00B66D1B">
              <w:rPr>
                <w:rFonts w:ascii="Trebuchet MS" w:hAnsi="Trebuchet MS" w:cs="Arial"/>
                <w:spacing w:val="1"/>
                <w:szCs w:val="24"/>
              </w:rPr>
              <w:t>e</w:t>
            </w:r>
            <w:r w:rsidRPr="00B66D1B">
              <w:rPr>
                <w:rFonts w:ascii="Trebuchet MS" w:hAnsi="Trebuchet MS" w:cs="Arial"/>
                <w:szCs w:val="24"/>
              </w:rPr>
              <w:t>ci</w:t>
            </w:r>
            <w:r w:rsidRPr="00B66D1B">
              <w:rPr>
                <w:rFonts w:ascii="Trebuchet MS" w:hAnsi="Trebuchet MS" w:cs="Arial"/>
                <w:spacing w:val="1"/>
                <w:szCs w:val="24"/>
              </w:rPr>
              <w:t>f</w:t>
            </w:r>
            <w:r w:rsidRPr="00B66D1B">
              <w:rPr>
                <w:rFonts w:ascii="Trebuchet MS" w:hAnsi="Trebuchet MS" w:cs="Arial"/>
                <w:spacing w:val="-1"/>
                <w:szCs w:val="24"/>
              </w:rPr>
              <w:t>i</w:t>
            </w:r>
            <w:r w:rsidRPr="00B66D1B">
              <w:rPr>
                <w:rFonts w:ascii="Trebuchet MS" w:hAnsi="Trebuchet MS" w:cs="Arial"/>
                <w:szCs w:val="24"/>
              </w:rPr>
              <w:t>c s</w:t>
            </w:r>
            <w:r w:rsidRPr="00B66D1B">
              <w:rPr>
                <w:rFonts w:ascii="Trebuchet MS" w:hAnsi="Trebuchet MS" w:cs="Arial"/>
                <w:spacing w:val="1"/>
                <w:szCs w:val="24"/>
              </w:rPr>
              <w:t>t</w:t>
            </w:r>
            <w:r w:rsidRPr="00B66D1B">
              <w:rPr>
                <w:rFonts w:ascii="Trebuchet MS" w:hAnsi="Trebuchet MS" w:cs="Arial"/>
                <w:szCs w:val="24"/>
              </w:rPr>
              <w:t>ate enac</w:t>
            </w:r>
            <w:r w:rsidRPr="00B66D1B">
              <w:rPr>
                <w:rFonts w:ascii="Trebuchet MS" w:hAnsi="Trebuchet MS" w:cs="Arial"/>
                <w:spacing w:val="1"/>
                <w:szCs w:val="24"/>
              </w:rPr>
              <w:t>t</w:t>
            </w:r>
            <w:r w:rsidRPr="00B66D1B">
              <w:rPr>
                <w:rFonts w:ascii="Trebuchet MS" w:hAnsi="Trebuchet MS" w:cs="Arial"/>
                <w:szCs w:val="24"/>
              </w:rPr>
              <w:t>ment creat</w:t>
            </w:r>
            <w:r w:rsidRPr="00B66D1B">
              <w:rPr>
                <w:rFonts w:ascii="Trebuchet MS" w:hAnsi="Trebuchet MS" w:cs="Arial"/>
                <w:spacing w:val="-1"/>
                <w:szCs w:val="24"/>
              </w:rPr>
              <w:t>i</w:t>
            </w:r>
            <w:r w:rsidRPr="00B66D1B">
              <w:rPr>
                <w:rFonts w:ascii="Trebuchet MS" w:hAnsi="Trebuchet MS" w:cs="Arial"/>
                <w:szCs w:val="24"/>
              </w:rPr>
              <w:t>ng L</w:t>
            </w:r>
            <w:r w:rsidRPr="00B66D1B">
              <w:rPr>
                <w:rFonts w:ascii="Trebuchet MS" w:hAnsi="Trebuchet MS" w:cs="Arial"/>
                <w:spacing w:val="1"/>
                <w:szCs w:val="24"/>
              </w:rPr>
              <w:t>a</w:t>
            </w:r>
            <w:r w:rsidRPr="00B66D1B">
              <w:rPr>
                <w:rFonts w:ascii="Trebuchet MS" w:hAnsi="Trebuchet MS" w:cs="Arial"/>
                <w:szCs w:val="24"/>
              </w:rPr>
              <w:t>nd Mor</w:t>
            </w:r>
            <w:r w:rsidRPr="00B66D1B">
              <w:rPr>
                <w:rFonts w:ascii="Trebuchet MS" w:hAnsi="Trebuchet MS" w:cs="Arial"/>
                <w:spacing w:val="1"/>
                <w:szCs w:val="24"/>
              </w:rPr>
              <w:t>t</w:t>
            </w:r>
            <w:r w:rsidRPr="00B66D1B">
              <w:rPr>
                <w:rFonts w:ascii="Trebuchet MS" w:hAnsi="Trebuchet MS" w:cs="Arial"/>
                <w:szCs w:val="24"/>
              </w:rPr>
              <w:t>gage Banks.</w:t>
            </w:r>
          </w:p>
        </w:tc>
      </w:tr>
      <w:tr w:rsidR="005C5B51" w:rsidRPr="00B66D1B" w:rsidTr="00972920">
        <w:trPr>
          <w:trHeight w:hRule="exact" w:val="1378"/>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8"/>
              <w:jc w:val="both"/>
              <w:rPr>
                <w:rFonts w:ascii="Trebuchet MS" w:hAnsi="Trebuchet MS"/>
                <w:szCs w:val="24"/>
              </w:rPr>
            </w:pPr>
            <w:r w:rsidRPr="00B66D1B">
              <w:rPr>
                <w:rFonts w:ascii="Trebuchet MS" w:hAnsi="Trebuchet MS" w:cs="Arial"/>
                <w:spacing w:val="-1"/>
                <w:szCs w:val="24"/>
              </w:rPr>
              <w:t>C</w:t>
            </w:r>
            <w:r w:rsidRPr="00B66D1B">
              <w:rPr>
                <w:rFonts w:ascii="Trebuchet MS" w:hAnsi="Trebuchet MS" w:cs="Arial"/>
                <w:szCs w:val="24"/>
              </w:rPr>
              <w:t>ompan</w:t>
            </w:r>
            <w:r w:rsidRPr="00B66D1B">
              <w:rPr>
                <w:rFonts w:ascii="Trebuchet MS" w:hAnsi="Trebuchet MS" w:cs="Arial"/>
                <w:spacing w:val="1"/>
                <w:szCs w:val="24"/>
              </w:rPr>
              <w:t>i</w:t>
            </w:r>
            <w:r w:rsidRPr="00B66D1B">
              <w:rPr>
                <w:rFonts w:ascii="Trebuchet MS" w:hAnsi="Trebuchet MS" w:cs="Arial"/>
                <w:szCs w:val="24"/>
              </w:rPr>
              <w:t xml:space="preserve">es </w:t>
            </w:r>
            <w:r w:rsidRPr="00B66D1B">
              <w:rPr>
                <w:rFonts w:ascii="Trebuchet MS" w:hAnsi="Trebuchet MS" w:cs="Arial"/>
                <w:spacing w:val="-1"/>
                <w:szCs w:val="24"/>
              </w:rPr>
              <w:t>li</w:t>
            </w:r>
            <w:r w:rsidRPr="00B66D1B">
              <w:rPr>
                <w:rFonts w:ascii="Trebuchet MS" w:hAnsi="Trebuchet MS" w:cs="Arial"/>
                <w:szCs w:val="24"/>
              </w:rPr>
              <w:t xml:space="preserve">censed by </w:t>
            </w:r>
            <w:r w:rsidRPr="00B66D1B">
              <w:rPr>
                <w:rFonts w:ascii="Trebuchet MS" w:hAnsi="Trebuchet MS" w:cs="Arial"/>
                <w:spacing w:val="1"/>
                <w:szCs w:val="24"/>
              </w:rPr>
              <w:t>t</w:t>
            </w:r>
            <w:r w:rsidRPr="00B66D1B">
              <w:rPr>
                <w:rFonts w:ascii="Trebuchet MS" w:hAnsi="Trebuchet MS" w:cs="Arial"/>
                <w:szCs w:val="24"/>
              </w:rPr>
              <w:t xml:space="preserve">he </w:t>
            </w:r>
            <w:r w:rsidRPr="00B66D1B">
              <w:rPr>
                <w:rFonts w:ascii="Trebuchet MS" w:hAnsi="Trebuchet MS" w:cs="Arial"/>
                <w:spacing w:val="-1"/>
                <w:szCs w:val="24"/>
              </w:rPr>
              <w:t>C</w:t>
            </w:r>
            <w:r w:rsidRPr="00B66D1B">
              <w:rPr>
                <w:rFonts w:ascii="Trebuchet MS" w:hAnsi="Trebuchet MS" w:cs="Arial"/>
                <w:szCs w:val="24"/>
              </w:rPr>
              <w:t xml:space="preserve">entral </w:t>
            </w:r>
            <w:r w:rsidRPr="00B66D1B">
              <w:rPr>
                <w:rFonts w:ascii="Trebuchet MS" w:hAnsi="Trebuchet MS" w:cs="Arial"/>
                <w:spacing w:val="1"/>
                <w:szCs w:val="24"/>
              </w:rPr>
              <w:t>G</w:t>
            </w:r>
            <w:r w:rsidRPr="00B66D1B">
              <w:rPr>
                <w:rFonts w:ascii="Trebuchet MS" w:hAnsi="Trebuchet MS" w:cs="Arial"/>
                <w:szCs w:val="24"/>
              </w:rPr>
              <w:t>overnment under Sec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 xml:space="preserve">on 8 of </w:t>
            </w:r>
            <w:r w:rsidRPr="00B66D1B">
              <w:rPr>
                <w:rFonts w:ascii="Trebuchet MS" w:hAnsi="Trebuchet MS" w:cs="Arial"/>
                <w:spacing w:val="-1"/>
                <w:szCs w:val="24"/>
              </w:rPr>
              <w:t>C</w:t>
            </w:r>
            <w:r w:rsidRPr="00B66D1B">
              <w:rPr>
                <w:rFonts w:ascii="Trebuchet MS" w:hAnsi="Trebuchet MS" w:cs="Arial"/>
                <w:szCs w:val="24"/>
              </w:rPr>
              <w:t>ompan</w:t>
            </w:r>
            <w:r w:rsidRPr="00B66D1B">
              <w:rPr>
                <w:rFonts w:ascii="Trebuchet MS" w:hAnsi="Trebuchet MS" w:cs="Arial"/>
                <w:spacing w:val="1"/>
                <w:szCs w:val="24"/>
              </w:rPr>
              <w:t>i</w:t>
            </w:r>
            <w:r w:rsidRPr="00B66D1B">
              <w:rPr>
                <w:rFonts w:ascii="Trebuchet MS" w:hAnsi="Trebuchet MS" w:cs="Arial"/>
                <w:szCs w:val="24"/>
              </w:rPr>
              <w:t>esAc</w:t>
            </w:r>
            <w:r w:rsidRPr="00B66D1B">
              <w:rPr>
                <w:rFonts w:ascii="Trebuchet MS" w:hAnsi="Trebuchet MS" w:cs="Arial"/>
                <w:spacing w:val="1"/>
                <w:szCs w:val="24"/>
              </w:rPr>
              <w:t>t</w:t>
            </w:r>
            <w:r w:rsidRPr="00B66D1B">
              <w:rPr>
                <w:rFonts w:ascii="Trebuchet MS" w:hAnsi="Trebuchet MS" w:cs="Arial"/>
                <w:szCs w:val="24"/>
              </w:rPr>
              <w:t>,2013orSec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on25of</w:t>
            </w:r>
            <w:r w:rsidRPr="00B66D1B">
              <w:rPr>
                <w:rFonts w:ascii="Trebuchet MS" w:hAnsi="Trebuchet MS" w:cs="Arial"/>
                <w:spacing w:val="-1"/>
                <w:szCs w:val="24"/>
              </w:rPr>
              <w:t>C</w:t>
            </w:r>
            <w:r w:rsidRPr="00B66D1B">
              <w:rPr>
                <w:rFonts w:ascii="Trebuchet MS" w:hAnsi="Trebuchet MS" w:cs="Arial"/>
                <w:szCs w:val="24"/>
              </w:rPr>
              <w:t>o</w:t>
            </w:r>
            <w:r w:rsidRPr="00B66D1B">
              <w:rPr>
                <w:rFonts w:ascii="Trebuchet MS" w:hAnsi="Trebuchet MS" w:cs="Arial"/>
                <w:spacing w:val="2"/>
                <w:szCs w:val="24"/>
              </w:rPr>
              <w:t>m</w:t>
            </w:r>
            <w:r w:rsidRPr="00B66D1B">
              <w:rPr>
                <w:rFonts w:ascii="Trebuchet MS" w:hAnsi="Trebuchet MS" w:cs="Arial"/>
                <w:szCs w:val="24"/>
              </w:rPr>
              <w:t>pan</w:t>
            </w:r>
            <w:r w:rsidRPr="00B66D1B">
              <w:rPr>
                <w:rFonts w:ascii="Trebuchet MS" w:hAnsi="Trebuchet MS" w:cs="Arial"/>
                <w:spacing w:val="-1"/>
                <w:szCs w:val="24"/>
              </w:rPr>
              <w:t>i</w:t>
            </w:r>
            <w:r w:rsidRPr="00B66D1B">
              <w:rPr>
                <w:rFonts w:ascii="Trebuchet MS" w:hAnsi="Trebuchet MS" w:cs="Arial"/>
                <w:szCs w:val="24"/>
              </w:rPr>
              <w:t>esAc</w:t>
            </w:r>
            <w:r w:rsidRPr="00B66D1B">
              <w:rPr>
                <w:rFonts w:ascii="Trebuchet MS" w:hAnsi="Trebuchet MS" w:cs="Arial"/>
                <w:spacing w:val="1"/>
                <w:szCs w:val="24"/>
              </w:rPr>
              <w:t>t</w:t>
            </w:r>
            <w:r w:rsidRPr="00B66D1B">
              <w:rPr>
                <w:rFonts w:ascii="Trebuchet MS" w:hAnsi="Trebuchet MS" w:cs="Arial"/>
                <w:szCs w:val="24"/>
              </w:rPr>
              <w:t xml:space="preserve">,1956or </w:t>
            </w:r>
            <w:r w:rsidRPr="00B66D1B">
              <w:rPr>
                <w:rFonts w:ascii="Trebuchet MS" w:hAnsi="Trebuchet MS" w:cs="Arial"/>
                <w:spacing w:val="1"/>
                <w:szCs w:val="24"/>
              </w:rPr>
              <w:t>u</w:t>
            </w:r>
            <w:r w:rsidRPr="00B66D1B">
              <w:rPr>
                <w:rFonts w:ascii="Trebuchet MS" w:hAnsi="Trebuchet MS" w:cs="Arial"/>
                <w:szCs w:val="24"/>
              </w:rPr>
              <w:t xml:space="preserve">nder </w:t>
            </w:r>
            <w:r w:rsidRPr="00B66D1B">
              <w:rPr>
                <w:rFonts w:ascii="Trebuchet MS" w:hAnsi="Trebuchet MS" w:cs="Arial"/>
                <w:spacing w:val="1"/>
                <w:szCs w:val="24"/>
              </w:rPr>
              <w:t>t</w:t>
            </w:r>
            <w:r w:rsidRPr="00B66D1B">
              <w:rPr>
                <w:rFonts w:ascii="Trebuchet MS" w:hAnsi="Trebuchet MS" w:cs="Arial"/>
                <w:szCs w:val="24"/>
              </w:rPr>
              <w:t>he correspon</w:t>
            </w:r>
            <w:r w:rsidRPr="00B66D1B">
              <w:rPr>
                <w:rFonts w:ascii="Trebuchet MS" w:hAnsi="Trebuchet MS" w:cs="Arial"/>
                <w:spacing w:val="1"/>
                <w:szCs w:val="24"/>
              </w:rPr>
              <w:t>d</w:t>
            </w:r>
            <w:r w:rsidRPr="00B66D1B">
              <w:rPr>
                <w:rFonts w:ascii="Trebuchet MS" w:hAnsi="Trebuchet MS" w:cs="Arial"/>
                <w:spacing w:val="-1"/>
                <w:szCs w:val="24"/>
              </w:rPr>
              <w:t>i</w:t>
            </w:r>
            <w:r w:rsidRPr="00B66D1B">
              <w:rPr>
                <w:rFonts w:ascii="Trebuchet MS" w:hAnsi="Trebuchet MS" w:cs="Arial"/>
                <w:szCs w:val="24"/>
              </w:rPr>
              <w:t>ng prov</w:t>
            </w:r>
            <w:r w:rsidRPr="00B66D1B">
              <w:rPr>
                <w:rFonts w:ascii="Trebuchet MS" w:hAnsi="Trebuchet MS" w:cs="Arial"/>
                <w:spacing w:val="-1"/>
                <w:szCs w:val="24"/>
              </w:rPr>
              <w:t>i</w:t>
            </w:r>
            <w:r w:rsidRPr="00B66D1B">
              <w:rPr>
                <w:rFonts w:ascii="Trebuchet MS" w:hAnsi="Trebuchet MS" w:cs="Arial"/>
                <w:spacing w:val="1"/>
                <w:szCs w:val="24"/>
              </w:rPr>
              <w:t>si</w:t>
            </w:r>
            <w:r w:rsidRPr="00B66D1B">
              <w:rPr>
                <w:rFonts w:ascii="Trebuchet MS" w:hAnsi="Trebuchet MS" w:cs="Arial"/>
                <w:szCs w:val="24"/>
              </w:rPr>
              <w:t xml:space="preserve">on </w:t>
            </w:r>
            <w:r w:rsidRPr="00B66D1B">
              <w:rPr>
                <w:rFonts w:ascii="Trebuchet MS" w:hAnsi="Trebuchet MS" w:cs="Arial"/>
                <w:spacing w:val="-1"/>
                <w:szCs w:val="24"/>
              </w:rPr>
              <w:t>i</w:t>
            </w:r>
            <w:r w:rsidRPr="00B66D1B">
              <w:rPr>
                <w:rFonts w:ascii="Trebuchet MS" w:hAnsi="Trebuchet MS" w:cs="Arial"/>
                <w:szCs w:val="24"/>
              </w:rPr>
              <w:t xml:space="preserve">n </w:t>
            </w:r>
            <w:r w:rsidRPr="00B66D1B">
              <w:rPr>
                <w:rFonts w:ascii="Trebuchet MS" w:hAnsi="Trebuchet MS" w:cs="Arial"/>
                <w:spacing w:val="1"/>
                <w:szCs w:val="24"/>
              </w:rPr>
              <w:t>t</w:t>
            </w:r>
            <w:r w:rsidRPr="00B66D1B">
              <w:rPr>
                <w:rFonts w:ascii="Trebuchet MS" w:hAnsi="Trebuchet MS" w:cs="Arial"/>
                <w:szCs w:val="24"/>
              </w:rPr>
              <w:t xml:space="preserve">he </w:t>
            </w:r>
            <w:r w:rsidRPr="00B66D1B">
              <w:rPr>
                <w:rFonts w:ascii="Trebuchet MS" w:hAnsi="Trebuchet MS" w:cs="Arial"/>
                <w:spacing w:val="1"/>
                <w:szCs w:val="24"/>
              </w:rPr>
              <w:t>I</w:t>
            </w:r>
            <w:r w:rsidRPr="00B66D1B">
              <w:rPr>
                <w:rFonts w:ascii="Trebuchet MS" w:hAnsi="Trebuchet MS" w:cs="Arial"/>
                <w:szCs w:val="24"/>
              </w:rPr>
              <w:t>nd</w:t>
            </w:r>
            <w:r w:rsidRPr="00B66D1B">
              <w:rPr>
                <w:rFonts w:ascii="Trebuchet MS" w:hAnsi="Trebuchet MS" w:cs="Arial"/>
                <w:spacing w:val="-1"/>
                <w:szCs w:val="24"/>
              </w:rPr>
              <w:t>i</w:t>
            </w:r>
            <w:r w:rsidRPr="00B66D1B">
              <w:rPr>
                <w:rFonts w:ascii="Trebuchet MS" w:hAnsi="Trebuchet MS" w:cs="Arial"/>
                <w:szCs w:val="24"/>
              </w:rPr>
              <w:t>an Co</w:t>
            </w:r>
            <w:r w:rsidRPr="00B66D1B">
              <w:rPr>
                <w:rFonts w:ascii="Trebuchet MS" w:hAnsi="Trebuchet MS" w:cs="Arial"/>
                <w:spacing w:val="2"/>
                <w:szCs w:val="24"/>
              </w:rPr>
              <w:t>m</w:t>
            </w:r>
            <w:r w:rsidRPr="00B66D1B">
              <w:rPr>
                <w:rFonts w:ascii="Trebuchet MS" w:hAnsi="Trebuchet MS" w:cs="Arial"/>
                <w:szCs w:val="24"/>
              </w:rPr>
              <w:t>pan</w:t>
            </w:r>
            <w:r w:rsidRPr="00B66D1B">
              <w:rPr>
                <w:rFonts w:ascii="Trebuchet MS" w:hAnsi="Trebuchet MS" w:cs="Arial"/>
                <w:spacing w:val="-1"/>
                <w:szCs w:val="24"/>
              </w:rPr>
              <w:t>i</w:t>
            </w:r>
            <w:r w:rsidRPr="00B66D1B">
              <w:rPr>
                <w:rFonts w:ascii="Trebuchet MS" w:hAnsi="Trebuchet MS" w:cs="Arial"/>
                <w:szCs w:val="24"/>
              </w:rPr>
              <w:t>es Ac</w:t>
            </w:r>
            <w:r w:rsidRPr="00B66D1B">
              <w:rPr>
                <w:rFonts w:ascii="Trebuchet MS" w:hAnsi="Trebuchet MS" w:cs="Arial"/>
                <w:spacing w:val="1"/>
                <w:szCs w:val="24"/>
              </w:rPr>
              <w:t>t</w:t>
            </w:r>
            <w:r w:rsidRPr="00B66D1B">
              <w:rPr>
                <w:rFonts w:ascii="Trebuchet MS" w:hAnsi="Trebuchet MS" w:cs="Arial"/>
                <w:szCs w:val="24"/>
              </w:rPr>
              <w:t>,1913 and perm</w:t>
            </w:r>
            <w:r w:rsidRPr="00B66D1B">
              <w:rPr>
                <w:rFonts w:ascii="Trebuchet MS" w:hAnsi="Trebuchet MS" w:cs="Arial"/>
                <w:spacing w:val="-1"/>
                <w:szCs w:val="24"/>
              </w:rPr>
              <w:t>i</w:t>
            </w:r>
            <w:r w:rsidRPr="00B66D1B">
              <w:rPr>
                <w:rFonts w:ascii="Trebuchet MS" w:hAnsi="Trebuchet MS" w:cs="Arial"/>
                <w:spacing w:val="1"/>
                <w:szCs w:val="24"/>
              </w:rPr>
              <w:t>tt</w:t>
            </w:r>
            <w:r w:rsidRPr="00B66D1B">
              <w:rPr>
                <w:rFonts w:ascii="Trebuchet MS" w:hAnsi="Trebuchet MS" w:cs="Arial"/>
                <w:szCs w:val="24"/>
              </w:rPr>
              <w:t xml:space="preserve">ed, not </w:t>
            </w:r>
            <w:r w:rsidRPr="00B66D1B">
              <w:rPr>
                <w:rFonts w:ascii="Trebuchet MS" w:hAnsi="Trebuchet MS" w:cs="Arial"/>
                <w:spacing w:val="1"/>
                <w:szCs w:val="24"/>
              </w:rPr>
              <w:t>t</w:t>
            </w:r>
            <w:r w:rsidRPr="00B66D1B">
              <w:rPr>
                <w:rFonts w:ascii="Trebuchet MS" w:hAnsi="Trebuchet MS" w:cs="Arial"/>
                <w:szCs w:val="24"/>
              </w:rPr>
              <w:t xml:space="preserve">o add </w:t>
            </w:r>
            <w:r w:rsidRPr="00B66D1B">
              <w:rPr>
                <w:rFonts w:ascii="Trebuchet MS" w:hAnsi="Trebuchet MS" w:cs="Arial"/>
                <w:spacing w:val="1"/>
                <w:szCs w:val="24"/>
              </w:rPr>
              <w:t>t</w:t>
            </w:r>
            <w:r w:rsidRPr="00B66D1B">
              <w:rPr>
                <w:rFonts w:ascii="Trebuchet MS" w:hAnsi="Trebuchet MS" w:cs="Arial"/>
                <w:szCs w:val="24"/>
              </w:rPr>
              <w:t xml:space="preserve">o </w:t>
            </w:r>
            <w:r w:rsidRPr="00B66D1B">
              <w:rPr>
                <w:rFonts w:ascii="Trebuchet MS" w:hAnsi="Trebuchet MS" w:cs="Arial"/>
                <w:spacing w:val="1"/>
                <w:szCs w:val="24"/>
              </w:rPr>
              <w:t>t</w:t>
            </w:r>
            <w:r w:rsidRPr="00B66D1B">
              <w:rPr>
                <w:rFonts w:ascii="Trebuchet MS" w:hAnsi="Trebuchet MS" w:cs="Arial"/>
                <w:szCs w:val="24"/>
              </w:rPr>
              <w:t>he</w:t>
            </w:r>
            <w:r w:rsidRPr="00B66D1B">
              <w:rPr>
                <w:rFonts w:ascii="Trebuchet MS" w:hAnsi="Trebuchet MS" w:cs="Arial"/>
                <w:spacing w:val="-1"/>
                <w:szCs w:val="24"/>
              </w:rPr>
              <w:t>i</w:t>
            </w:r>
            <w:r w:rsidRPr="00B66D1B">
              <w:rPr>
                <w:rFonts w:ascii="Trebuchet MS" w:hAnsi="Trebuchet MS" w:cs="Arial"/>
                <w:szCs w:val="24"/>
              </w:rPr>
              <w:t>r names</w:t>
            </w:r>
            <w:r w:rsidRPr="00B66D1B">
              <w:rPr>
                <w:rFonts w:ascii="Trebuchet MS" w:hAnsi="Trebuchet MS" w:cs="Arial"/>
                <w:spacing w:val="1"/>
                <w:szCs w:val="24"/>
              </w:rPr>
              <w:t xml:space="preserve"> t</w:t>
            </w:r>
            <w:r w:rsidRPr="00B66D1B">
              <w:rPr>
                <w:rFonts w:ascii="Trebuchet MS" w:hAnsi="Trebuchet MS" w:cs="Arial"/>
                <w:szCs w:val="24"/>
              </w:rPr>
              <w:t xml:space="preserve">he </w:t>
            </w:r>
            <w:proofErr w:type="spellStart"/>
            <w:r w:rsidRPr="00B66D1B">
              <w:rPr>
                <w:rFonts w:ascii="Trebuchet MS" w:hAnsi="Trebuchet MS" w:cs="Arial"/>
                <w:spacing w:val="-1"/>
                <w:szCs w:val="24"/>
              </w:rPr>
              <w:t>w</w:t>
            </w:r>
            <w:r w:rsidRPr="00B66D1B">
              <w:rPr>
                <w:rFonts w:ascii="Trebuchet MS" w:hAnsi="Trebuchet MS" w:cs="Arial"/>
                <w:szCs w:val="24"/>
              </w:rPr>
              <w:t>ords</w:t>
            </w:r>
            <w:r w:rsidRPr="00B66D1B">
              <w:rPr>
                <w:rFonts w:ascii="Trebuchet MS" w:hAnsi="Trebuchet MS" w:cs="Arial"/>
                <w:spacing w:val="-1"/>
                <w:szCs w:val="24"/>
              </w:rPr>
              <w:t>‘</w:t>
            </w:r>
            <w:r w:rsidRPr="00B66D1B">
              <w:rPr>
                <w:rFonts w:ascii="Trebuchet MS" w:hAnsi="Trebuchet MS" w:cs="Arial"/>
                <w:szCs w:val="24"/>
              </w:rPr>
              <w:t>L</w:t>
            </w:r>
            <w:r w:rsidRPr="00B66D1B">
              <w:rPr>
                <w:rFonts w:ascii="Trebuchet MS" w:hAnsi="Trebuchet MS" w:cs="Arial"/>
                <w:spacing w:val="-1"/>
                <w:szCs w:val="24"/>
              </w:rPr>
              <w:t>i</w:t>
            </w:r>
            <w:r w:rsidRPr="00B66D1B">
              <w:rPr>
                <w:rFonts w:ascii="Trebuchet MS" w:hAnsi="Trebuchet MS" w:cs="Arial"/>
                <w:szCs w:val="24"/>
              </w:rPr>
              <w:t>m</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e</w:t>
            </w:r>
            <w:r w:rsidRPr="00B66D1B">
              <w:rPr>
                <w:rFonts w:ascii="Trebuchet MS" w:hAnsi="Trebuchet MS" w:cs="Arial"/>
                <w:spacing w:val="1"/>
                <w:szCs w:val="24"/>
              </w:rPr>
              <w:t>d</w:t>
            </w:r>
            <w:proofErr w:type="spellEnd"/>
            <w:r w:rsidRPr="00B66D1B">
              <w:rPr>
                <w:rFonts w:ascii="Trebuchet MS" w:hAnsi="Trebuchet MS" w:cs="Arial"/>
                <w:szCs w:val="24"/>
              </w:rPr>
              <w:t>’ or</w:t>
            </w:r>
            <w:r w:rsidRPr="00B66D1B">
              <w:rPr>
                <w:rFonts w:ascii="Trebuchet MS" w:hAnsi="Trebuchet MS" w:cs="Arial"/>
                <w:spacing w:val="1"/>
                <w:szCs w:val="24"/>
              </w:rPr>
              <w:t xml:space="preserve"> t</w:t>
            </w:r>
            <w:r w:rsidRPr="00B66D1B">
              <w:rPr>
                <w:rFonts w:ascii="Trebuchet MS" w:hAnsi="Trebuchet MS" w:cs="Arial"/>
                <w:szCs w:val="24"/>
              </w:rPr>
              <w:t xml:space="preserve">he </w:t>
            </w:r>
            <w:proofErr w:type="spellStart"/>
            <w:r w:rsidRPr="00B66D1B">
              <w:rPr>
                <w:rFonts w:ascii="Trebuchet MS" w:hAnsi="Trebuchet MS" w:cs="Arial"/>
                <w:spacing w:val="-1"/>
                <w:szCs w:val="24"/>
              </w:rPr>
              <w:t>w</w:t>
            </w:r>
            <w:r w:rsidRPr="00B66D1B">
              <w:rPr>
                <w:rFonts w:ascii="Trebuchet MS" w:hAnsi="Trebuchet MS" w:cs="Arial"/>
                <w:szCs w:val="24"/>
              </w:rPr>
              <w:t>o</w:t>
            </w:r>
            <w:r w:rsidRPr="00B66D1B">
              <w:rPr>
                <w:rFonts w:ascii="Trebuchet MS" w:hAnsi="Trebuchet MS" w:cs="Arial"/>
                <w:spacing w:val="-1"/>
                <w:szCs w:val="24"/>
              </w:rPr>
              <w:t>r</w:t>
            </w:r>
            <w:r w:rsidRPr="00B66D1B">
              <w:rPr>
                <w:rFonts w:ascii="Trebuchet MS" w:hAnsi="Trebuchet MS" w:cs="Arial"/>
                <w:szCs w:val="24"/>
              </w:rPr>
              <w:t>ds</w:t>
            </w:r>
            <w:r w:rsidRPr="00B66D1B">
              <w:rPr>
                <w:rFonts w:ascii="Trebuchet MS" w:hAnsi="Trebuchet MS" w:cs="Arial"/>
                <w:spacing w:val="-1"/>
                <w:szCs w:val="24"/>
              </w:rPr>
              <w:t>‘</w:t>
            </w:r>
            <w:r w:rsidRPr="00B66D1B">
              <w:rPr>
                <w:rFonts w:ascii="Trebuchet MS" w:hAnsi="Trebuchet MS" w:cs="Arial"/>
                <w:szCs w:val="24"/>
              </w:rPr>
              <w:t>Private</w:t>
            </w:r>
            <w:proofErr w:type="spellEnd"/>
            <w:r w:rsidRPr="00B66D1B">
              <w:rPr>
                <w:rFonts w:ascii="Trebuchet MS" w:hAnsi="Trebuchet MS" w:cs="Arial"/>
                <w:szCs w:val="24"/>
              </w:rPr>
              <w:t xml:space="preserve"> L</w:t>
            </w:r>
            <w:r w:rsidRPr="00B66D1B">
              <w:rPr>
                <w:rFonts w:ascii="Trebuchet MS" w:hAnsi="Trebuchet MS" w:cs="Arial"/>
                <w:spacing w:val="-1"/>
                <w:szCs w:val="24"/>
              </w:rPr>
              <w:t>i</w:t>
            </w:r>
            <w:r w:rsidRPr="00B66D1B">
              <w:rPr>
                <w:rFonts w:ascii="Trebuchet MS" w:hAnsi="Trebuchet MS" w:cs="Arial"/>
                <w:szCs w:val="24"/>
              </w:rPr>
              <w:t>m</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ed</w:t>
            </w:r>
            <w:r w:rsidRPr="00B66D1B">
              <w:rPr>
                <w:rFonts w:ascii="Trebuchet MS" w:hAnsi="Trebuchet MS" w:cs="Arial"/>
                <w:spacing w:val="-1"/>
                <w:szCs w:val="24"/>
              </w:rPr>
              <w:t>’</w:t>
            </w:r>
            <w:r w:rsidRPr="00B66D1B">
              <w:rPr>
                <w:rFonts w:ascii="Trebuchet MS" w:hAnsi="Trebuchet MS" w:cs="Arial"/>
                <w:szCs w:val="24"/>
              </w:rPr>
              <w:t>.</w:t>
            </w:r>
          </w:p>
        </w:tc>
      </w:tr>
      <w:tr w:rsidR="005C5B51" w:rsidRPr="00B66D1B" w:rsidTr="00972920">
        <w:trPr>
          <w:trHeight w:hRule="exact" w:val="1057"/>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C61420">
            <w:pPr>
              <w:widowControl w:val="0"/>
              <w:tabs>
                <w:tab w:val="left" w:pos="1560"/>
                <w:tab w:val="left" w:pos="2340"/>
                <w:tab w:val="left" w:pos="3020"/>
                <w:tab w:val="left" w:pos="3820"/>
                <w:tab w:val="left" w:pos="5160"/>
                <w:tab w:val="left" w:pos="5560"/>
              </w:tabs>
              <w:autoSpaceDE w:val="0"/>
              <w:autoSpaceDN w:val="0"/>
              <w:adjustRightInd w:val="0"/>
              <w:spacing w:line="276" w:lineRule="auto"/>
              <w:ind w:right="560"/>
              <w:jc w:val="both"/>
              <w:rPr>
                <w:rFonts w:ascii="Trebuchet MS" w:hAnsi="Trebuchet MS"/>
                <w:szCs w:val="24"/>
              </w:rPr>
            </w:pPr>
            <w:r w:rsidRPr="00B66D1B">
              <w:rPr>
                <w:rFonts w:ascii="Trebuchet MS" w:hAnsi="Trebuchet MS" w:cs="Arial"/>
                <w:spacing w:val="1"/>
                <w:szCs w:val="24"/>
              </w:rPr>
              <w:t>I</w:t>
            </w:r>
            <w:r w:rsidRPr="00B66D1B">
              <w:rPr>
                <w:rFonts w:ascii="Trebuchet MS" w:hAnsi="Trebuchet MS" w:cs="Arial"/>
                <w:szCs w:val="24"/>
              </w:rPr>
              <w:t>ns</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pacing w:val="1"/>
                <w:szCs w:val="24"/>
              </w:rPr>
              <w:t>t</w:t>
            </w:r>
            <w:r w:rsidRPr="00B66D1B">
              <w:rPr>
                <w:rFonts w:ascii="Trebuchet MS" w:hAnsi="Trebuchet MS" w:cs="Arial"/>
                <w:szCs w:val="24"/>
              </w:rPr>
              <w:t>u</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zCs w:val="24"/>
              </w:rPr>
              <w:t>ons</w:t>
            </w:r>
            <w:r w:rsidRPr="00B66D1B">
              <w:rPr>
                <w:rFonts w:ascii="Trebuchet MS" w:hAnsi="Trebuchet MS" w:cs="Arial"/>
                <w:szCs w:val="24"/>
              </w:rPr>
              <w:tab/>
              <w:t>other</w:t>
            </w:r>
            <w:r w:rsidRPr="00B66D1B">
              <w:rPr>
                <w:rFonts w:ascii="Trebuchet MS" w:hAnsi="Trebuchet MS" w:cs="Arial"/>
                <w:szCs w:val="24"/>
              </w:rPr>
              <w:tab/>
            </w:r>
            <w:r w:rsidRPr="00B66D1B">
              <w:rPr>
                <w:rFonts w:ascii="Trebuchet MS" w:hAnsi="Trebuchet MS" w:cs="Arial"/>
                <w:spacing w:val="1"/>
                <w:szCs w:val="24"/>
              </w:rPr>
              <w:t>t</w:t>
            </w:r>
            <w:r w:rsidRPr="00B66D1B">
              <w:rPr>
                <w:rFonts w:ascii="Trebuchet MS" w:hAnsi="Trebuchet MS" w:cs="Arial"/>
                <w:spacing w:val="-1"/>
                <w:szCs w:val="24"/>
              </w:rPr>
              <w:t>h</w:t>
            </w:r>
            <w:r w:rsidRPr="00B66D1B">
              <w:rPr>
                <w:rFonts w:ascii="Trebuchet MS" w:hAnsi="Trebuchet MS" w:cs="Arial"/>
                <w:szCs w:val="24"/>
              </w:rPr>
              <w:t>an</w:t>
            </w:r>
            <w:r w:rsidRPr="00B66D1B">
              <w:rPr>
                <w:rFonts w:ascii="Trebuchet MS" w:hAnsi="Trebuchet MS" w:cs="Arial"/>
                <w:szCs w:val="24"/>
              </w:rPr>
              <w:tab/>
            </w:r>
            <w:r w:rsidRPr="00B66D1B">
              <w:rPr>
                <w:rFonts w:ascii="Trebuchet MS" w:hAnsi="Trebuchet MS" w:cs="Arial"/>
                <w:spacing w:val="1"/>
                <w:szCs w:val="24"/>
              </w:rPr>
              <w:t>t</w:t>
            </w:r>
            <w:r w:rsidRPr="00B66D1B">
              <w:rPr>
                <w:rFonts w:ascii="Trebuchet MS" w:hAnsi="Trebuchet MS" w:cs="Arial"/>
                <w:szCs w:val="24"/>
              </w:rPr>
              <w:t>hose</w:t>
            </w:r>
            <w:r w:rsidRPr="00B66D1B">
              <w:rPr>
                <w:rFonts w:ascii="Trebuchet MS" w:hAnsi="Trebuchet MS" w:cs="Arial"/>
                <w:szCs w:val="24"/>
              </w:rPr>
              <w:tab/>
              <w:t>ment</w:t>
            </w:r>
            <w:r w:rsidRPr="00B66D1B">
              <w:rPr>
                <w:rFonts w:ascii="Trebuchet MS" w:hAnsi="Trebuchet MS" w:cs="Arial"/>
                <w:spacing w:val="-1"/>
                <w:szCs w:val="24"/>
              </w:rPr>
              <w:t>i</w:t>
            </w:r>
            <w:r w:rsidRPr="00B66D1B">
              <w:rPr>
                <w:rFonts w:ascii="Trebuchet MS" w:hAnsi="Trebuchet MS" w:cs="Arial"/>
                <w:szCs w:val="24"/>
              </w:rPr>
              <w:t>on</w:t>
            </w:r>
            <w:r w:rsidRPr="00B66D1B">
              <w:rPr>
                <w:rFonts w:ascii="Trebuchet MS" w:hAnsi="Trebuchet MS" w:cs="Arial"/>
                <w:spacing w:val="1"/>
                <w:szCs w:val="24"/>
              </w:rPr>
              <w:t>e</w:t>
            </w:r>
            <w:r w:rsidRPr="00B66D1B">
              <w:rPr>
                <w:rFonts w:ascii="Trebuchet MS" w:hAnsi="Trebuchet MS" w:cs="Arial"/>
                <w:szCs w:val="24"/>
              </w:rPr>
              <w:t>d</w:t>
            </w:r>
            <w:r w:rsidRPr="00B66D1B">
              <w:rPr>
                <w:rFonts w:ascii="Trebuchet MS" w:hAnsi="Trebuchet MS" w:cs="Arial"/>
                <w:szCs w:val="24"/>
              </w:rPr>
              <w:tab/>
            </w:r>
            <w:r w:rsidRPr="00B66D1B">
              <w:rPr>
                <w:rFonts w:ascii="Trebuchet MS" w:hAnsi="Trebuchet MS" w:cs="Arial"/>
                <w:spacing w:val="-1"/>
                <w:szCs w:val="24"/>
              </w:rPr>
              <w:t>i</w:t>
            </w:r>
            <w:r w:rsidRPr="00B66D1B">
              <w:rPr>
                <w:rFonts w:ascii="Trebuchet MS" w:hAnsi="Trebuchet MS" w:cs="Arial"/>
                <w:szCs w:val="24"/>
              </w:rPr>
              <w:t>n</w:t>
            </w:r>
            <w:r w:rsidRPr="00B66D1B">
              <w:rPr>
                <w:rFonts w:ascii="Trebuchet MS" w:hAnsi="Trebuchet MS" w:cs="Arial"/>
                <w:szCs w:val="24"/>
              </w:rPr>
              <w:tab/>
            </w:r>
            <w:r w:rsidRPr="00D94271">
              <w:rPr>
                <w:rFonts w:ascii="Trebuchet MS" w:hAnsi="Trebuchet MS" w:cs="Arial"/>
                <w:szCs w:val="24"/>
              </w:rPr>
              <w:t>sec</w:t>
            </w:r>
            <w:r w:rsidRPr="00D94271">
              <w:rPr>
                <w:rFonts w:ascii="Trebuchet MS" w:hAnsi="Trebuchet MS" w:cs="Arial"/>
                <w:spacing w:val="1"/>
                <w:szCs w:val="24"/>
              </w:rPr>
              <w:t>t</w:t>
            </w:r>
            <w:r w:rsidRPr="00D94271">
              <w:rPr>
                <w:rFonts w:ascii="Trebuchet MS" w:hAnsi="Trebuchet MS" w:cs="Arial"/>
                <w:spacing w:val="-1"/>
                <w:szCs w:val="24"/>
              </w:rPr>
              <w:t>i</w:t>
            </w:r>
            <w:r w:rsidRPr="00D94271">
              <w:rPr>
                <w:rFonts w:ascii="Trebuchet MS" w:hAnsi="Trebuchet MS" w:cs="Arial"/>
                <w:szCs w:val="24"/>
              </w:rPr>
              <w:t>on 2</w:t>
            </w:r>
            <w:r w:rsidR="00C61420" w:rsidRPr="00D94271">
              <w:rPr>
                <w:rFonts w:ascii="Trebuchet MS" w:hAnsi="Trebuchet MS" w:cs="Arial"/>
                <w:szCs w:val="24"/>
              </w:rPr>
              <w:t>8</w:t>
            </w:r>
            <w:r w:rsidRPr="00D94271">
              <w:rPr>
                <w:rFonts w:ascii="Trebuchet MS" w:hAnsi="Trebuchet MS" w:cs="Arial"/>
                <w:szCs w:val="24"/>
              </w:rPr>
              <w:t>(h)</w:t>
            </w:r>
            <w:r w:rsidRPr="00B66D1B">
              <w:rPr>
                <w:rFonts w:ascii="Trebuchet MS" w:hAnsi="Trebuchet MS" w:cs="Arial"/>
                <w:szCs w:val="24"/>
              </w:rPr>
              <w:t xml:space="preserve"> and </w:t>
            </w:r>
            <w:r w:rsidRPr="00B66D1B">
              <w:rPr>
                <w:rFonts w:ascii="Trebuchet MS" w:hAnsi="Trebuchet MS" w:cs="Arial"/>
                <w:spacing w:val="-1"/>
                <w:szCs w:val="24"/>
              </w:rPr>
              <w:t>w</w:t>
            </w:r>
            <w:r w:rsidRPr="00B66D1B">
              <w:rPr>
                <w:rFonts w:ascii="Trebuchet MS" w:hAnsi="Trebuchet MS" w:cs="Arial"/>
                <w:szCs w:val="24"/>
              </w:rPr>
              <w:t>ho</w:t>
            </w:r>
            <w:r w:rsidRPr="00B66D1B">
              <w:rPr>
                <w:rFonts w:ascii="Trebuchet MS" w:hAnsi="Trebuchet MS" w:cs="Arial"/>
                <w:spacing w:val="1"/>
                <w:szCs w:val="24"/>
              </w:rPr>
              <w:t>s</w:t>
            </w:r>
            <w:r w:rsidRPr="00B66D1B">
              <w:rPr>
                <w:rFonts w:ascii="Trebuchet MS" w:hAnsi="Trebuchet MS" w:cs="Arial"/>
                <w:szCs w:val="24"/>
              </w:rPr>
              <w:t>e ent</w:t>
            </w:r>
            <w:r w:rsidRPr="00B66D1B">
              <w:rPr>
                <w:rFonts w:ascii="Trebuchet MS" w:hAnsi="Trebuchet MS" w:cs="Arial"/>
                <w:spacing w:val="-1"/>
                <w:szCs w:val="24"/>
              </w:rPr>
              <w:t>i</w:t>
            </w:r>
            <w:r w:rsidRPr="00B66D1B">
              <w:rPr>
                <w:rFonts w:ascii="Trebuchet MS" w:hAnsi="Trebuchet MS" w:cs="Arial"/>
                <w:szCs w:val="24"/>
              </w:rPr>
              <w:t>re inc</w:t>
            </w:r>
            <w:r w:rsidRPr="00B66D1B">
              <w:rPr>
                <w:rFonts w:ascii="Trebuchet MS" w:hAnsi="Trebuchet MS" w:cs="Arial"/>
                <w:spacing w:val="1"/>
                <w:szCs w:val="24"/>
              </w:rPr>
              <w:t>o</w:t>
            </w:r>
            <w:r w:rsidRPr="00B66D1B">
              <w:rPr>
                <w:rFonts w:ascii="Trebuchet MS" w:hAnsi="Trebuchet MS" w:cs="Arial"/>
                <w:szCs w:val="24"/>
              </w:rPr>
              <w:t xml:space="preserve">me </w:t>
            </w:r>
            <w:r w:rsidRPr="00B66D1B">
              <w:rPr>
                <w:rFonts w:ascii="Trebuchet MS" w:hAnsi="Trebuchet MS" w:cs="Arial"/>
                <w:spacing w:val="-1"/>
                <w:szCs w:val="24"/>
              </w:rPr>
              <w:t>i</w:t>
            </w:r>
            <w:r w:rsidRPr="00B66D1B">
              <w:rPr>
                <w:rFonts w:ascii="Trebuchet MS" w:hAnsi="Trebuchet MS" w:cs="Arial"/>
                <w:szCs w:val="24"/>
              </w:rPr>
              <w:t xml:space="preserve">s </w:t>
            </w:r>
            <w:r w:rsidRPr="00B66D1B">
              <w:rPr>
                <w:rFonts w:ascii="Trebuchet MS" w:hAnsi="Trebuchet MS" w:cs="Arial"/>
                <w:spacing w:val="1"/>
                <w:szCs w:val="24"/>
              </w:rPr>
              <w:t>e</w:t>
            </w:r>
            <w:r w:rsidRPr="00B66D1B">
              <w:rPr>
                <w:rFonts w:ascii="Trebuchet MS" w:hAnsi="Trebuchet MS" w:cs="Arial"/>
                <w:spacing w:val="-1"/>
                <w:szCs w:val="24"/>
              </w:rPr>
              <w:t>x</w:t>
            </w:r>
            <w:r w:rsidRPr="00B66D1B">
              <w:rPr>
                <w:rFonts w:ascii="Trebuchet MS" w:hAnsi="Trebuchet MS" w:cs="Arial"/>
                <w:spacing w:val="1"/>
                <w:szCs w:val="24"/>
              </w:rPr>
              <w:t>e</w:t>
            </w:r>
            <w:r w:rsidRPr="00B66D1B">
              <w:rPr>
                <w:rFonts w:ascii="Trebuchet MS" w:hAnsi="Trebuchet MS" w:cs="Arial"/>
                <w:szCs w:val="24"/>
              </w:rPr>
              <w:t xml:space="preserve">mpt </w:t>
            </w:r>
            <w:r w:rsidRPr="00B66D1B">
              <w:rPr>
                <w:rFonts w:ascii="Trebuchet MS" w:hAnsi="Trebuchet MS" w:cs="Arial"/>
                <w:spacing w:val="1"/>
                <w:szCs w:val="24"/>
              </w:rPr>
              <w:t>f</w:t>
            </w:r>
            <w:r w:rsidRPr="00B66D1B">
              <w:rPr>
                <w:rFonts w:ascii="Trebuchet MS" w:hAnsi="Trebuchet MS" w:cs="Arial"/>
                <w:szCs w:val="24"/>
              </w:rPr>
              <w:t xml:space="preserve">rom </w:t>
            </w:r>
            <w:r w:rsidRPr="00B66D1B">
              <w:rPr>
                <w:rFonts w:ascii="Trebuchet MS" w:hAnsi="Trebuchet MS" w:cs="Arial"/>
                <w:spacing w:val="-1"/>
                <w:szCs w:val="24"/>
              </w:rPr>
              <w:t>p</w:t>
            </w:r>
            <w:r w:rsidRPr="00B66D1B">
              <w:rPr>
                <w:rFonts w:ascii="Trebuchet MS" w:hAnsi="Trebuchet MS" w:cs="Arial"/>
                <w:szCs w:val="24"/>
              </w:rPr>
              <w:t>ayment of</w:t>
            </w:r>
            <w:r w:rsidRPr="00B66D1B">
              <w:rPr>
                <w:rFonts w:ascii="Trebuchet MS" w:hAnsi="Trebuchet MS" w:cs="Arial"/>
                <w:spacing w:val="1"/>
                <w:szCs w:val="24"/>
              </w:rPr>
              <w:t xml:space="preserve"> i</w:t>
            </w:r>
            <w:r w:rsidRPr="00B66D1B">
              <w:rPr>
                <w:rFonts w:ascii="Trebuchet MS" w:hAnsi="Trebuchet MS" w:cs="Arial"/>
                <w:szCs w:val="24"/>
              </w:rPr>
              <w:t>ncome-</w:t>
            </w:r>
            <w:r w:rsidRPr="00B66D1B">
              <w:rPr>
                <w:rFonts w:ascii="Trebuchet MS" w:hAnsi="Trebuchet MS" w:cs="Arial"/>
                <w:spacing w:val="1"/>
                <w:szCs w:val="24"/>
              </w:rPr>
              <w:t>t</w:t>
            </w:r>
            <w:r w:rsidRPr="00B66D1B">
              <w:rPr>
                <w:rFonts w:ascii="Trebuchet MS" w:hAnsi="Trebuchet MS" w:cs="Arial"/>
                <w:szCs w:val="24"/>
              </w:rPr>
              <w:t xml:space="preserve">ax under </w:t>
            </w:r>
            <w:r w:rsidRPr="00B66D1B">
              <w:rPr>
                <w:rFonts w:ascii="Trebuchet MS" w:hAnsi="Trebuchet MS" w:cs="Arial"/>
                <w:spacing w:val="1"/>
                <w:szCs w:val="24"/>
              </w:rPr>
              <w:t>t</w:t>
            </w:r>
            <w:r w:rsidRPr="00B66D1B">
              <w:rPr>
                <w:rFonts w:ascii="Trebuchet MS" w:hAnsi="Trebuchet MS" w:cs="Arial"/>
                <w:szCs w:val="24"/>
              </w:rPr>
              <w:t xml:space="preserve">he </w:t>
            </w:r>
            <w:r w:rsidRPr="00B66D1B">
              <w:rPr>
                <w:rFonts w:ascii="Trebuchet MS" w:hAnsi="Trebuchet MS" w:cs="Arial"/>
                <w:spacing w:val="2"/>
                <w:szCs w:val="24"/>
              </w:rPr>
              <w:t>I</w:t>
            </w:r>
            <w:r w:rsidRPr="00B66D1B">
              <w:rPr>
                <w:rFonts w:ascii="Trebuchet MS" w:hAnsi="Trebuchet MS" w:cs="Arial"/>
                <w:szCs w:val="24"/>
              </w:rPr>
              <w:t>ncome-Tax Ac</w:t>
            </w:r>
            <w:r w:rsidRPr="00B66D1B">
              <w:rPr>
                <w:rFonts w:ascii="Trebuchet MS" w:hAnsi="Trebuchet MS" w:cs="Arial"/>
                <w:spacing w:val="1"/>
                <w:szCs w:val="24"/>
              </w:rPr>
              <w:t>t</w:t>
            </w:r>
            <w:r w:rsidRPr="00B66D1B">
              <w:rPr>
                <w:rFonts w:ascii="Trebuchet MS" w:hAnsi="Trebuchet MS" w:cs="Arial"/>
                <w:szCs w:val="24"/>
              </w:rPr>
              <w:t>, 1961.</w:t>
            </w:r>
          </w:p>
        </w:tc>
      </w:tr>
      <w:tr w:rsidR="005C5B51" w:rsidRPr="00B66D1B" w:rsidTr="00972920">
        <w:trPr>
          <w:trHeight w:hRule="exact" w:val="1949"/>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9"/>
              <w:jc w:val="both"/>
              <w:rPr>
                <w:rFonts w:ascii="Trebuchet MS" w:hAnsi="Trebuchet MS"/>
                <w:szCs w:val="24"/>
              </w:rPr>
            </w:pPr>
            <w:r w:rsidRPr="00B66D1B">
              <w:rPr>
                <w:rFonts w:ascii="Trebuchet MS" w:hAnsi="Trebuchet MS" w:cs="Arial"/>
                <w:spacing w:val="1"/>
                <w:szCs w:val="24"/>
              </w:rPr>
              <w:t>G</w:t>
            </w:r>
            <w:r w:rsidRPr="00B66D1B">
              <w:rPr>
                <w:rFonts w:ascii="Trebuchet MS" w:hAnsi="Trebuchet MS" w:cs="Arial"/>
                <w:szCs w:val="24"/>
              </w:rPr>
              <w:t>overnment depar</w:t>
            </w:r>
            <w:r w:rsidRPr="00B66D1B">
              <w:rPr>
                <w:rFonts w:ascii="Trebuchet MS" w:hAnsi="Trebuchet MS" w:cs="Arial"/>
                <w:spacing w:val="1"/>
                <w:szCs w:val="24"/>
              </w:rPr>
              <w:t>t</w:t>
            </w:r>
            <w:r w:rsidRPr="00B66D1B">
              <w:rPr>
                <w:rFonts w:ascii="Trebuchet MS" w:hAnsi="Trebuchet MS" w:cs="Arial"/>
                <w:spacing w:val="-1"/>
                <w:szCs w:val="24"/>
              </w:rPr>
              <w:t>m</w:t>
            </w:r>
            <w:r w:rsidRPr="00B66D1B">
              <w:rPr>
                <w:rFonts w:ascii="Trebuchet MS" w:hAnsi="Trebuchet MS" w:cs="Arial"/>
                <w:szCs w:val="24"/>
              </w:rPr>
              <w:t>ent’s /bod</w:t>
            </w:r>
            <w:r w:rsidRPr="00B66D1B">
              <w:rPr>
                <w:rFonts w:ascii="Trebuchet MS" w:hAnsi="Trebuchet MS" w:cs="Arial"/>
                <w:spacing w:val="1"/>
                <w:szCs w:val="24"/>
              </w:rPr>
              <w:t>i</w:t>
            </w:r>
            <w:r w:rsidRPr="00B66D1B">
              <w:rPr>
                <w:rFonts w:ascii="Trebuchet MS" w:hAnsi="Trebuchet MS" w:cs="Arial"/>
                <w:szCs w:val="24"/>
              </w:rPr>
              <w:t>es/ agenc</w:t>
            </w:r>
            <w:r w:rsidRPr="00B66D1B">
              <w:rPr>
                <w:rFonts w:ascii="Trebuchet MS" w:hAnsi="Trebuchet MS" w:cs="Arial"/>
                <w:spacing w:val="1"/>
                <w:szCs w:val="24"/>
              </w:rPr>
              <w:t>i</w:t>
            </w:r>
            <w:r w:rsidRPr="00B66D1B">
              <w:rPr>
                <w:rFonts w:ascii="Trebuchet MS" w:hAnsi="Trebuchet MS" w:cs="Arial"/>
                <w:szCs w:val="24"/>
              </w:rPr>
              <w:t xml:space="preserve">es </w:t>
            </w:r>
            <w:r w:rsidRPr="00B66D1B">
              <w:rPr>
                <w:rFonts w:ascii="Trebuchet MS" w:hAnsi="Trebuchet MS" w:cs="Arial"/>
                <w:spacing w:val="-1"/>
                <w:szCs w:val="24"/>
              </w:rPr>
              <w:t>i</w:t>
            </w:r>
            <w:r w:rsidRPr="00B66D1B">
              <w:rPr>
                <w:rFonts w:ascii="Trebuchet MS" w:hAnsi="Trebuchet MS" w:cs="Arial"/>
                <w:szCs w:val="24"/>
              </w:rPr>
              <w:t>n resp</w:t>
            </w:r>
            <w:r w:rsidRPr="00B66D1B">
              <w:rPr>
                <w:rFonts w:ascii="Trebuchet MS" w:hAnsi="Trebuchet MS" w:cs="Arial"/>
                <w:spacing w:val="1"/>
                <w:szCs w:val="24"/>
              </w:rPr>
              <w:t>e</w:t>
            </w:r>
            <w:r w:rsidRPr="00B66D1B">
              <w:rPr>
                <w:rFonts w:ascii="Trebuchet MS" w:hAnsi="Trebuchet MS" w:cs="Arial"/>
                <w:szCs w:val="24"/>
              </w:rPr>
              <w:t>ct of grant</w:t>
            </w:r>
            <w:r w:rsidRPr="00B66D1B">
              <w:rPr>
                <w:rFonts w:ascii="Trebuchet MS" w:hAnsi="Trebuchet MS" w:cs="Arial"/>
                <w:spacing w:val="-1"/>
                <w:szCs w:val="24"/>
              </w:rPr>
              <w:t xml:space="preserve">s </w:t>
            </w:r>
            <w:r w:rsidRPr="00B66D1B">
              <w:rPr>
                <w:rFonts w:ascii="Trebuchet MS" w:hAnsi="Trebuchet MS" w:cs="Arial"/>
                <w:szCs w:val="24"/>
              </w:rPr>
              <w:t>/ subs</w:t>
            </w:r>
            <w:r w:rsidRPr="00B66D1B">
              <w:rPr>
                <w:rFonts w:ascii="Trebuchet MS" w:hAnsi="Trebuchet MS" w:cs="Arial"/>
                <w:spacing w:val="-1"/>
                <w:szCs w:val="24"/>
              </w:rPr>
              <w:t>i</w:t>
            </w:r>
            <w:r w:rsidRPr="00B66D1B">
              <w:rPr>
                <w:rFonts w:ascii="Trebuchet MS" w:hAnsi="Trebuchet MS" w:cs="Arial"/>
                <w:szCs w:val="24"/>
              </w:rPr>
              <w:t>d</w:t>
            </w:r>
            <w:r w:rsidRPr="00B66D1B">
              <w:rPr>
                <w:rFonts w:ascii="Trebuchet MS" w:hAnsi="Trebuchet MS" w:cs="Arial"/>
                <w:spacing w:val="-1"/>
                <w:szCs w:val="24"/>
              </w:rPr>
              <w:t>i</w:t>
            </w:r>
            <w:r w:rsidRPr="00B66D1B">
              <w:rPr>
                <w:rFonts w:ascii="Trebuchet MS" w:hAnsi="Trebuchet MS" w:cs="Arial"/>
                <w:spacing w:val="1"/>
                <w:szCs w:val="24"/>
              </w:rPr>
              <w:t>e</w:t>
            </w:r>
            <w:r w:rsidRPr="00B66D1B">
              <w:rPr>
                <w:rFonts w:ascii="Trebuchet MS" w:hAnsi="Trebuchet MS" w:cs="Arial"/>
                <w:szCs w:val="24"/>
              </w:rPr>
              <w:t>s re</w:t>
            </w:r>
            <w:r w:rsidRPr="00B66D1B">
              <w:rPr>
                <w:rFonts w:ascii="Trebuchet MS" w:hAnsi="Trebuchet MS" w:cs="Arial"/>
                <w:spacing w:val="-1"/>
                <w:szCs w:val="24"/>
              </w:rPr>
              <w:t>l</w:t>
            </w:r>
            <w:r w:rsidRPr="00B66D1B">
              <w:rPr>
                <w:rFonts w:ascii="Trebuchet MS" w:hAnsi="Trebuchet MS" w:cs="Arial"/>
                <w:szCs w:val="24"/>
              </w:rPr>
              <w:t xml:space="preserve">eased </w:t>
            </w:r>
            <w:r w:rsidRPr="00B66D1B">
              <w:rPr>
                <w:rFonts w:ascii="Trebuchet MS" w:hAnsi="Trebuchet MS" w:cs="Arial"/>
                <w:spacing w:val="1"/>
                <w:szCs w:val="24"/>
              </w:rPr>
              <w:t>fo</w:t>
            </w:r>
            <w:r w:rsidRPr="00B66D1B">
              <w:rPr>
                <w:rFonts w:ascii="Trebuchet MS" w:hAnsi="Trebuchet MS" w:cs="Arial"/>
                <w:szCs w:val="24"/>
              </w:rPr>
              <w:t xml:space="preserve">r </w:t>
            </w:r>
            <w:r w:rsidRPr="00B66D1B">
              <w:rPr>
                <w:rFonts w:ascii="Trebuchet MS" w:hAnsi="Trebuchet MS" w:cs="Arial"/>
                <w:spacing w:val="-1"/>
                <w:szCs w:val="24"/>
              </w:rPr>
              <w:t>i</w:t>
            </w:r>
            <w:r w:rsidRPr="00B66D1B">
              <w:rPr>
                <w:rFonts w:ascii="Trebuchet MS" w:hAnsi="Trebuchet MS" w:cs="Arial"/>
                <w:szCs w:val="24"/>
              </w:rPr>
              <w:t>mp</w:t>
            </w:r>
            <w:r w:rsidRPr="00B66D1B">
              <w:rPr>
                <w:rFonts w:ascii="Trebuchet MS" w:hAnsi="Trebuchet MS" w:cs="Arial"/>
                <w:spacing w:val="-1"/>
                <w:szCs w:val="24"/>
              </w:rPr>
              <w:t>l</w:t>
            </w:r>
            <w:r w:rsidRPr="00B66D1B">
              <w:rPr>
                <w:rFonts w:ascii="Trebuchet MS" w:hAnsi="Trebuchet MS" w:cs="Arial"/>
                <w:szCs w:val="24"/>
              </w:rPr>
              <w:t>eme</w:t>
            </w:r>
            <w:r w:rsidRPr="00B66D1B">
              <w:rPr>
                <w:rFonts w:ascii="Trebuchet MS" w:hAnsi="Trebuchet MS" w:cs="Arial"/>
                <w:spacing w:val="1"/>
                <w:szCs w:val="24"/>
              </w:rPr>
              <w:t>nt</w:t>
            </w:r>
            <w:r w:rsidRPr="00B66D1B">
              <w:rPr>
                <w:rFonts w:ascii="Trebuchet MS" w:hAnsi="Trebuchet MS" w:cs="Arial"/>
                <w:szCs w:val="24"/>
              </w:rPr>
              <w:t>at</w:t>
            </w:r>
            <w:r w:rsidRPr="00B66D1B">
              <w:rPr>
                <w:rFonts w:ascii="Trebuchet MS" w:hAnsi="Trebuchet MS" w:cs="Arial"/>
                <w:spacing w:val="-1"/>
                <w:szCs w:val="24"/>
              </w:rPr>
              <w:t>i</w:t>
            </w:r>
            <w:r w:rsidRPr="00B66D1B">
              <w:rPr>
                <w:rFonts w:ascii="Trebuchet MS" w:hAnsi="Trebuchet MS" w:cs="Arial"/>
                <w:szCs w:val="24"/>
              </w:rPr>
              <w:t xml:space="preserve">on of </w:t>
            </w:r>
            <w:r w:rsidRPr="00B66D1B">
              <w:rPr>
                <w:rFonts w:ascii="Trebuchet MS" w:hAnsi="Trebuchet MS" w:cs="Arial"/>
                <w:spacing w:val="1"/>
                <w:szCs w:val="24"/>
              </w:rPr>
              <w:t>v</w:t>
            </w:r>
            <w:r w:rsidRPr="00B66D1B">
              <w:rPr>
                <w:rFonts w:ascii="Trebuchet MS" w:hAnsi="Trebuchet MS" w:cs="Arial"/>
                <w:szCs w:val="24"/>
              </w:rPr>
              <w:t>ar</w:t>
            </w:r>
            <w:r w:rsidRPr="00B66D1B">
              <w:rPr>
                <w:rFonts w:ascii="Trebuchet MS" w:hAnsi="Trebuchet MS" w:cs="Arial"/>
                <w:spacing w:val="-1"/>
                <w:szCs w:val="24"/>
              </w:rPr>
              <w:t>i</w:t>
            </w:r>
            <w:r w:rsidRPr="00B66D1B">
              <w:rPr>
                <w:rFonts w:ascii="Trebuchet MS" w:hAnsi="Trebuchet MS" w:cs="Arial"/>
                <w:szCs w:val="24"/>
              </w:rPr>
              <w:t xml:space="preserve">ous </w:t>
            </w:r>
            <w:proofErr w:type="spellStart"/>
            <w:r w:rsidRPr="00B66D1B">
              <w:rPr>
                <w:rFonts w:ascii="Trebuchet MS" w:hAnsi="Trebuchet MS" w:cs="Arial"/>
                <w:szCs w:val="24"/>
              </w:rPr>
              <w:t>pr</w:t>
            </w:r>
            <w:r w:rsidRPr="00B66D1B">
              <w:rPr>
                <w:rFonts w:ascii="Trebuchet MS" w:hAnsi="Trebuchet MS" w:cs="Arial"/>
                <w:spacing w:val="1"/>
                <w:szCs w:val="24"/>
              </w:rPr>
              <w:t>o</w:t>
            </w:r>
            <w:r w:rsidRPr="00B66D1B">
              <w:rPr>
                <w:rFonts w:ascii="Trebuchet MS" w:hAnsi="Trebuchet MS" w:cs="Arial"/>
                <w:szCs w:val="24"/>
              </w:rPr>
              <w:t>grammes</w:t>
            </w:r>
            <w:proofErr w:type="spellEnd"/>
            <w:r w:rsidRPr="00B66D1B">
              <w:rPr>
                <w:rFonts w:ascii="Trebuchet MS" w:hAnsi="Trebuchet MS" w:cs="Arial"/>
                <w:szCs w:val="24"/>
              </w:rPr>
              <w:t xml:space="preserve"> / Schemes sponsor</w:t>
            </w:r>
            <w:r w:rsidRPr="00B66D1B">
              <w:rPr>
                <w:rFonts w:ascii="Trebuchet MS" w:hAnsi="Trebuchet MS" w:cs="Arial"/>
                <w:spacing w:val="1"/>
                <w:szCs w:val="24"/>
              </w:rPr>
              <w:t>e</w:t>
            </w:r>
            <w:r w:rsidRPr="00B66D1B">
              <w:rPr>
                <w:rFonts w:ascii="Trebuchet MS" w:hAnsi="Trebuchet MS" w:cs="Arial"/>
                <w:szCs w:val="24"/>
              </w:rPr>
              <w:t xml:space="preserve">d by </w:t>
            </w:r>
            <w:r w:rsidRPr="00B66D1B">
              <w:rPr>
                <w:rFonts w:ascii="Trebuchet MS" w:hAnsi="Trebuchet MS" w:cs="Arial"/>
                <w:spacing w:val="-1"/>
                <w:szCs w:val="24"/>
              </w:rPr>
              <w:t>C</w:t>
            </w:r>
            <w:r w:rsidRPr="00B66D1B">
              <w:rPr>
                <w:rFonts w:ascii="Trebuchet MS" w:hAnsi="Trebuchet MS" w:cs="Arial"/>
                <w:szCs w:val="24"/>
              </w:rPr>
              <w:t>ent</w:t>
            </w:r>
            <w:r w:rsidRPr="00B66D1B">
              <w:rPr>
                <w:rFonts w:ascii="Trebuchet MS" w:hAnsi="Trebuchet MS" w:cs="Arial"/>
                <w:spacing w:val="1"/>
                <w:szCs w:val="24"/>
              </w:rPr>
              <w:t>r</w:t>
            </w:r>
            <w:r w:rsidRPr="00B66D1B">
              <w:rPr>
                <w:rFonts w:ascii="Trebuchet MS" w:hAnsi="Trebuchet MS" w:cs="Arial"/>
                <w:szCs w:val="24"/>
              </w:rPr>
              <w:t xml:space="preserve">al </w:t>
            </w:r>
            <w:r w:rsidRPr="00B66D1B">
              <w:rPr>
                <w:rFonts w:ascii="Trebuchet MS" w:hAnsi="Trebuchet MS" w:cs="Arial"/>
                <w:spacing w:val="1"/>
                <w:szCs w:val="24"/>
              </w:rPr>
              <w:t>G</w:t>
            </w:r>
            <w:r w:rsidRPr="00B66D1B">
              <w:rPr>
                <w:rFonts w:ascii="Trebuchet MS" w:hAnsi="Trebuchet MS" w:cs="Arial"/>
                <w:szCs w:val="24"/>
              </w:rPr>
              <w:t>overnment/ S</w:t>
            </w:r>
            <w:r w:rsidRPr="00B66D1B">
              <w:rPr>
                <w:rFonts w:ascii="Trebuchet MS" w:hAnsi="Trebuchet MS" w:cs="Arial"/>
                <w:spacing w:val="1"/>
                <w:szCs w:val="24"/>
              </w:rPr>
              <w:t>t</w:t>
            </w:r>
            <w:r w:rsidRPr="00B66D1B">
              <w:rPr>
                <w:rFonts w:ascii="Trebuchet MS" w:hAnsi="Trebuchet MS" w:cs="Arial"/>
                <w:szCs w:val="24"/>
              </w:rPr>
              <w:t xml:space="preserve">ate </w:t>
            </w:r>
            <w:r w:rsidRPr="00B66D1B">
              <w:rPr>
                <w:rFonts w:ascii="Trebuchet MS" w:hAnsi="Trebuchet MS" w:cs="Arial"/>
                <w:spacing w:val="1"/>
                <w:szCs w:val="24"/>
              </w:rPr>
              <w:t>G</w:t>
            </w:r>
            <w:r w:rsidRPr="00B66D1B">
              <w:rPr>
                <w:rFonts w:ascii="Trebuchet MS" w:hAnsi="Trebuchet MS" w:cs="Arial"/>
                <w:szCs w:val="24"/>
              </w:rPr>
              <w:t>overnments sub</w:t>
            </w:r>
            <w:r w:rsidRPr="00B66D1B">
              <w:rPr>
                <w:rFonts w:ascii="Trebuchet MS" w:hAnsi="Trebuchet MS" w:cs="Arial"/>
                <w:spacing w:val="1"/>
                <w:szCs w:val="24"/>
              </w:rPr>
              <w:t>j</w:t>
            </w:r>
            <w:r w:rsidRPr="00B66D1B">
              <w:rPr>
                <w:rFonts w:ascii="Trebuchet MS" w:hAnsi="Trebuchet MS" w:cs="Arial"/>
                <w:szCs w:val="24"/>
              </w:rPr>
              <w:t xml:space="preserve">ect </w:t>
            </w:r>
            <w:r w:rsidRPr="00B66D1B">
              <w:rPr>
                <w:rFonts w:ascii="Trebuchet MS" w:hAnsi="Trebuchet MS" w:cs="Arial"/>
                <w:spacing w:val="1"/>
                <w:szCs w:val="24"/>
              </w:rPr>
              <w:t>t</w:t>
            </w:r>
            <w:r w:rsidRPr="00B66D1B">
              <w:rPr>
                <w:rFonts w:ascii="Trebuchet MS" w:hAnsi="Trebuchet MS" w:cs="Arial"/>
                <w:szCs w:val="24"/>
              </w:rPr>
              <w:t>o produc</w:t>
            </w:r>
            <w:r w:rsidRPr="00B66D1B">
              <w:rPr>
                <w:rFonts w:ascii="Trebuchet MS" w:hAnsi="Trebuchet MS" w:cs="Arial"/>
                <w:spacing w:val="1"/>
                <w:szCs w:val="24"/>
              </w:rPr>
              <w:t>t</w:t>
            </w:r>
            <w:r w:rsidRPr="00B66D1B">
              <w:rPr>
                <w:rFonts w:ascii="Trebuchet MS" w:hAnsi="Trebuchet MS" w:cs="Arial"/>
                <w:szCs w:val="24"/>
              </w:rPr>
              <w:t xml:space="preserve">ion of </w:t>
            </w:r>
            <w:r w:rsidRPr="00B66D1B">
              <w:rPr>
                <w:rFonts w:ascii="Trebuchet MS" w:hAnsi="Trebuchet MS" w:cs="Arial"/>
                <w:spacing w:val="2"/>
                <w:szCs w:val="24"/>
              </w:rPr>
              <w:t>a</w:t>
            </w:r>
            <w:r w:rsidRPr="00B66D1B">
              <w:rPr>
                <w:rFonts w:ascii="Trebuchet MS" w:hAnsi="Trebuchet MS" w:cs="Arial"/>
                <w:szCs w:val="24"/>
              </w:rPr>
              <w:t>n author</w:t>
            </w:r>
            <w:r w:rsidRPr="00B66D1B">
              <w:rPr>
                <w:rFonts w:ascii="Trebuchet MS" w:hAnsi="Trebuchet MS" w:cs="Arial"/>
                <w:spacing w:val="-1"/>
                <w:szCs w:val="24"/>
              </w:rPr>
              <w:t>i</w:t>
            </w:r>
            <w:r w:rsidRPr="00B66D1B">
              <w:rPr>
                <w:rFonts w:ascii="Trebuchet MS" w:hAnsi="Trebuchet MS" w:cs="Arial"/>
                <w:szCs w:val="24"/>
              </w:rPr>
              <w:t>zat</w:t>
            </w:r>
            <w:r w:rsidRPr="00B66D1B">
              <w:rPr>
                <w:rFonts w:ascii="Trebuchet MS" w:hAnsi="Trebuchet MS" w:cs="Arial"/>
                <w:spacing w:val="1"/>
                <w:szCs w:val="24"/>
              </w:rPr>
              <w:t>i</w:t>
            </w:r>
            <w:r w:rsidRPr="00B66D1B">
              <w:rPr>
                <w:rFonts w:ascii="Trebuchet MS" w:hAnsi="Trebuchet MS" w:cs="Arial"/>
                <w:szCs w:val="24"/>
              </w:rPr>
              <w:t xml:space="preserve">on </w:t>
            </w:r>
            <w:r w:rsidRPr="00B66D1B">
              <w:rPr>
                <w:rFonts w:ascii="Trebuchet MS" w:hAnsi="Trebuchet MS" w:cs="Arial"/>
                <w:spacing w:val="1"/>
                <w:szCs w:val="24"/>
              </w:rPr>
              <w:t>f</w:t>
            </w:r>
            <w:r w:rsidRPr="00B66D1B">
              <w:rPr>
                <w:rFonts w:ascii="Trebuchet MS" w:hAnsi="Trebuchet MS" w:cs="Arial"/>
                <w:szCs w:val="24"/>
              </w:rPr>
              <w:t xml:space="preserve">rom </w:t>
            </w:r>
            <w:r w:rsidRPr="00B66D1B">
              <w:rPr>
                <w:rFonts w:ascii="Trebuchet MS" w:hAnsi="Trebuchet MS" w:cs="Arial"/>
                <w:spacing w:val="1"/>
                <w:szCs w:val="24"/>
              </w:rPr>
              <w:t>t</w:t>
            </w:r>
            <w:r w:rsidRPr="00B66D1B">
              <w:rPr>
                <w:rFonts w:ascii="Trebuchet MS" w:hAnsi="Trebuchet MS" w:cs="Arial"/>
                <w:szCs w:val="24"/>
              </w:rPr>
              <w:t>he respec</w:t>
            </w:r>
            <w:r w:rsidRPr="00B66D1B">
              <w:rPr>
                <w:rFonts w:ascii="Trebuchet MS" w:hAnsi="Trebuchet MS" w:cs="Arial"/>
                <w:spacing w:val="1"/>
                <w:szCs w:val="24"/>
              </w:rPr>
              <w:t>t</w:t>
            </w:r>
            <w:r w:rsidRPr="00B66D1B">
              <w:rPr>
                <w:rFonts w:ascii="Trebuchet MS" w:hAnsi="Trebuchet MS" w:cs="Arial"/>
                <w:spacing w:val="-1"/>
                <w:szCs w:val="24"/>
              </w:rPr>
              <w:t>i</w:t>
            </w:r>
            <w:r w:rsidRPr="00B66D1B">
              <w:rPr>
                <w:rFonts w:ascii="Trebuchet MS" w:hAnsi="Trebuchet MS" w:cs="Arial"/>
                <w:spacing w:val="1"/>
                <w:szCs w:val="24"/>
              </w:rPr>
              <w:t>v</w:t>
            </w:r>
            <w:r w:rsidRPr="00B66D1B">
              <w:rPr>
                <w:rFonts w:ascii="Trebuchet MS" w:hAnsi="Trebuchet MS" w:cs="Arial"/>
                <w:szCs w:val="24"/>
              </w:rPr>
              <w:t xml:space="preserve">e </w:t>
            </w:r>
            <w:r w:rsidRPr="00B66D1B">
              <w:rPr>
                <w:rFonts w:ascii="Trebuchet MS" w:hAnsi="Trebuchet MS" w:cs="Arial"/>
                <w:spacing w:val="-1"/>
                <w:szCs w:val="24"/>
              </w:rPr>
              <w:t>C</w:t>
            </w:r>
            <w:r w:rsidRPr="00B66D1B">
              <w:rPr>
                <w:rFonts w:ascii="Trebuchet MS" w:hAnsi="Trebuchet MS" w:cs="Arial"/>
                <w:szCs w:val="24"/>
              </w:rPr>
              <w:t>entral/S</w:t>
            </w:r>
            <w:r w:rsidRPr="00B66D1B">
              <w:rPr>
                <w:rFonts w:ascii="Trebuchet MS" w:hAnsi="Trebuchet MS" w:cs="Arial"/>
                <w:spacing w:val="1"/>
                <w:szCs w:val="24"/>
              </w:rPr>
              <w:t>t</w:t>
            </w:r>
            <w:r w:rsidRPr="00B66D1B">
              <w:rPr>
                <w:rFonts w:ascii="Trebuchet MS" w:hAnsi="Trebuchet MS" w:cs="Arial"/>
                <w:szCs w:val="24"/>
              </w:rPr>
              <w:t xml:space="preserve">ate </w:t>
            </w:r>
            <w:r w:rsidRPr="00B66D1B">
              <w:rPr>
                <w:rFonts w:ascii="Trebuchet MS" w:hAnsi="Trebuchet MS" w:cs="Arial"/>
                <w:spacing w:val="1"/>
                <w:szCs w:val="24"/>
              </w:rPr>
              <w:t>G</w:t>
            </w:r>
            <w:r w:rsidRPr="00B66D1B">
              <w:rPr>
                <w:rFonts w:ascii="Trebuchet MS" w:hAnsi="Trebuchet MS" w:cs="Arial"/>
                <w:szCs w:val="24"/>
              </w:rPr>
              <w:t>overnment depar</w:t>
            </w:r>
            <w:r w:rsidRPr="00B66D1B">
              <w:rPr>
                <w:rFonts w:ascii="Trebuchet MS" w:hAnsi="Trebuchet MS" w:cs="Arial"/>
                <w:spacing w:val="1"/>
                <w:szCs w:val="24"/>
              </w:rPr>
              <w:t>t</w:t>
            </w:r>
            <w:r w:rsidRPr="00B66D1B">
              <w:rPr>
                <w:rFonts w:ascii="Trebuchet MS" w:hAnsi="Trebuchet MS" w:cs="Arial"/>
                <w:szCs w:val="24"/>
              </w:rPr>
              <w:t xml:space="preserve">ments </w:t>
            </w:r>
            <w:r w:rsidRPr="00B66D1B">
              <w:rPr>
                <w:rFonts w:ascii="Trebuchet MS" w:hAnsi="Trebuchet MS" w:cs="Arial"/>
                <w:spacing w:val="1"/>
                <w:szCs w:val="24"/>
              </w:rPr>
              <w:t>t</w:t>
            </w:r>
            <w:r w:rsidRPr="00B66D1B">
              <w:rPr>
                <w:rFonts w:ascii="Trebuchet MS" w:hAnsi="Trebuchet MS" w:cs="Arial"/>
                <w:szCs w:val="24"/>
              </w:rPr>
              <w:t>o open sav</w:t>
            </w:r>
            <w:r w:rsidRPr="00B66D1B">
              <w:rPr>
                <w:rFonts w:ascii="Trebuchet MS" w:hAnsi="Trebuchet MS" w:cs="Arial"/>
                <w:spacing w:val="-1"/>
                <w:szCs w:val="24"/>
              </w:rPr>
              <w:t>i</w:t>
            </w:r>
            <w:r w:rsidRPr="00B66D1B">
              <w:rPr>
                <w:rFonts w:ascii="Trebuchet MS" w:hAnsi="Trebuchet MS" w:cs="Arial"/>
                <w:szCs w:val="24"/>
              </w:rPr>
              <w:t>ngs bank account.</w:t>
            </w:r>
          </w:p>
        </w:tc>
      </w:tr>
      <w:tr w:rsidR="005C5B51" w:rsidRPr="00B66D1B" w:rsidTr="00972920">
        <w:trPr>
          <w:trHeight w:hRule="exact" w:val="461"/>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jc w:val="both"/>
              <w:rPr>
                <w:rFonts w:ascii="Trebuchet MS" w:hAnsi="Trebuchet MS"/>
                <w:szCs w:val="24"/>
              </w:rPr>
            </w:pPr>
            <w:r w:rsidRPr="00B66D1B">
              <w:rPr>
                <w:rFonts w:ascii="Trebuchet MS" w:hAnsi="Trebuchet MS" w:cs="Arial"/>
                <w:spacing w:val="-1"/>
                <w:szCs w:val="24"/>
              </w:rPr>
              <w:t>D</w:t>
            </w:r>
            <w:r w:rsidRPr="00B66D1B">
              <w:rPr>
                <w:rFonts w:ascii="Trebuchet MS" w:hAnsi="Trebuchet MS" w:cs="Arial"/>
                <w:szCs w:val="24"/>
              </w:rPr>
              <w:t>ev</w:t>
            </w:r>
            <w:r w:rsidRPr="00B66D1B">
              <w:rPr>
                <w:rFonts w:ascii="Trebuchet MS" w:hAnsi="Trebuchet MS" w:cs="Arial"/>
                <w:spacing w:val="1"/>
                <w:szCs w:val="24"/>
              </w:rPr>
              <w:t>el</w:t>
            </w:r>
            <w:r w:rsidRPr="00B66D1B">
              <w:rPr>
                <w:rFonts w:ascii="Trebuchet MS" w:hAnsi="Trebuchet MS" w:cs="Arial"/>
                <w:szCs w:val="24"/>
              </w:rPr>
              <w:t>opment of Women and Ch</w:t>
            </w:r>
            <w:r w:rsidRPr="00B66D1B">
              <w:rPr>
                <w:rFonts w:ascii="Trebuchet MS" w:hAnsi="Trebuchet MS" w:cs="Arial"/>
                <w:spacing w:val="-1"/>
                <w:szCs w:val="24"/>
              </w:rPr>
              <w:t>i</w:t>
            </w:r>
            <w:r w:rsidRPr="00B66D1B">
              <w:rPr>
                <w:rFonts w:ascii="Trebuchet MS" w:hAnsi="Trebuchet MS" w:cs="Arial"/>
                <w:spacing w:val="1"/>
                <w:szCs w:val="24"/>
              </w:rPr>
              <w:t>l</w:t>
            </w:r>
            <w:r w:rsidRPr="00B66D1B">
              <w:rPr>
                <w:rFonts w:ascii="Trebuchet MS" w:hAnsi="Trebuchet MS" w:cs="Arial"/>
                <w:szCs w:val="24"/>
              </w:rPr>
              <w:t xml:space="preserve">dren </w:t>
            </w:r>
            <w:r w:rsidRPr="00B66D1B">
              <w:rPr>
                <w:rFonts w:ascii="Trebuchet MS" w:hAnsi="Trebuchet MS" w:cs="Arial"/>
                <w:spacing w:val="1"/>
                <w:szCs w:val="24"/>
              </w:rPr>
              <w:t>i</w:t>
            </w:r>
            <w:r w:rsidRPr="00B66D1B">
              <w:rPr>
                <w:rFonts w:ascii="Trebuchet MS" w:hAnsi="Trebuchet MS" w:cs="Arial"/>
                <w:szCs w:val="24"/>
              </w:rPr>
              <w:t xml:space="preserve">n </w:t>
            </w:r>
            <w:r w:rsidRPr="00B66D1B">
              <w:rPr>
                <w:rFonts w:ascii="Trebuchet MS" w:hAnsi="Trebuchet MS" w:cs="Arial"/>
                <w:spacing w:val="-1"/>
                <w:szCs w:val="24"/>
              </w:rPr>
              <w:t>R</w:t>
            </w:r>
            <w:r w:rsidRPr="00B66D1B">
              <w:rPr>
                <w:rFonts w:ascii="Trebuchet MS" w:hAnsi="Trebuchet MS" w:cs="Arial"/>
                <w:szCs w:val="24"/>
              </w:rPr>
              <w:t>ural Areas (</w:t>
            </w:r>
            <w:r w:rsidRPr="00B66D1B">
              <w:rPr>
                <w:rFonts w:ascii="Trebuchet MS" w:hAnsi="Trebuchet MS" w:cs="Arial"/>
                <w:spacing w:val="-1"/>
                <w:szCs w:val="24"/>
              </w:rPr>
              <w:t>D</w:t>
            </w:r>
            <w:r w:rsidRPr="00B66D1B">
              <w:rPr>
                <w:rFonts w:ascii="Trebuchet MS" w:hAnsi="Trebuchet MS" w:cs="Arial"/>
                <w:szCs w:val="24"/>
              </w:rPr>
              <w:t>W</w:t>
            </w:r>
            <w:r w:rsidRPr="00B66D1B">
              <w:rPr>
                <w:rFonts w:ascii="Trebuchet MS" w:hAnsi="Trebuchet MS" w:cs="Arial"/>
                <w:spacing w:val="-1"/>
                <w:szCs w:val="24"/>
              </w:rPr>
              <w:t>CR</w:t>
            </w:r>
            <w:r w:rsidRPr="00B66D1B">
              <w:rPr>
                <w:rFonts w:ascii="Trebuchet MS" w:hAnsi="Trebuchet MS" w:cs="Arial"/>
                <w:szCs w:val="24"/>
              </w:rPr>
              <w:t>A</w:t>
            </w:r>
            <w:r w:rsidRPr="00B66D1B">
              <w:rPr>
                <w:rFonts w:ascii="Trebuchet MS" w:hAnsi="Trebuchet MS" w:cs="Arial"/>
                <w:spacing w:val="1"/>
                <w:szCs w:val="24"/>
              </w:rPr>
              <w:t>)</w:t>
            </w:r>
            <w:r w:rsidRPr="00B66D1B">
              <w:rPr>
                <w:rFonts w:ascii="Trebuchet MS" w:hAnsi="Trebuchet MS" w:cs="Arial"/>
                <w:szCs w:val="24"/>
              </w:rPr>
              <w:t>.</w:t>
            </w:r>
          </w:p>
        </w:tc>
      </w:tr>
      <w:tr w:rsidR="005C5B51" w:rsidRPr="00B66D1B" w:rsidTr="00972920">
        <w:trPr>
          <w:trHeight w:hRule="exact" w:val="781"/>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ind w:right="559"/>
              <w:jc w:val="both"/>
              <w:rPr>
                <w:rFonts w:ascii="Trebuchet MS" w:hAnsi="Trebuchet MS"/>
                <w:szCs w:val="24"/>
              </w:rPr>
            </w:pPr>
            <w:r w:rsidRPr="00B66D1B">
              <w:rPr>
                <w:rFonts w:ascii="Trebuchet MS" w:hAnsi="Trebuchet MS" w:cs="Arial"/>
                <w:szCs w:val="24"/>
              </w:rPr>
              <w:t>Self-he</w:t>
            </w:r>
            <w:r w:rsidRPr="00B66D1B">
              <w:rPr>
                <w:rFonts w:ascii="Trebuchet MS" w:hAnsi="Trebuchet MS" w:cs="Arial"/>
                <w:spacing w:val="-1"/>
                <w:szCs w:val="24"/>
              </w:rPr>
              <w:t>l</w:t>
            </w:r>
            <w:r w:rsidRPr="00B66D1B">
              <w:rPr>
                <w:rFonts w:ascii="Trebuchet MS" w:hAnsi="Trebuchet MS" w:cs="Arial"/>
                <w:szCs w:val="24"/>
              </w:rPr>
              <w:t xml:space="preserve">p </w:t>
            </w:r>
            <w:r w:rsidRPr="00B66D1B">
              <w:rPr>
                <w:rFonts w:ascii="Trebuchet MS" w:hAnsi="Trebuchet MS" w:cs="Arial"/>
                <w:spacing w:val="2"/>
                <w:szCs w:val="24"/>
              </w:rPr>
              <w:t>G</w:t>
            </w:r>
            <w:r w:rsidRPr="00B66D1B">
              <w:rPr>
                <w:rFonts w:ascii="Trebuchet MS" w:hAnsi="Trebuchet MS" w:cs="Arial"/>
                <w:szCs w:val="24"/>
              </w:rPr>
              <w:t>roups (S</w:t>
            </w:r>
            <w:r w:rsidRPr="00B66D1B">
              <w:rPr>
                <w:rFonts w:ascii="Trebuchet MS" w:hAnsi="Trebuchet MS" w:cs="Arial"/>
                <w:spacing w:val="1"/>
                <w:szCs w:val="24"/>
              </w:rPr>
              <w:t>HG</w:t>
            </w:r>
            <w:r w:rsidRPr="00B66D1B">
              <w:rPr>
                <w:rFonts w:ascii="Trebuchet MS" w:hAnsi="Trebuchet MS" w:cs="Arial"/>
                <w:szCs w:val="24"/>
              </w:rPr>
              <w:t>s), 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ered or unreg</w:t>
            </w:r>
            <w:r w:rsidRPr="00B66D1B">
              <w:rPr>
                <w:rFonts w:ascii="Trebuchet MS" w:hAnsi="Trebuchet MS" w:cs="Arial"/>
                <w:spacing w:val="-1"/>
                <w:szCs w:val="24"/>
              </w:rPr>
              <w:t>i</w:t>
            </w:r>
            <w:r w:rsidRPr="00B66D1B">
              <w:rPr>
                <w:rFonts w:ascii="Trebuchet MS" w:hAnsi="Trebuchet MS" w:cs="Arial"/>
                <w:szCs w:val="24"/>
              </w:rPr>
              <w:t>s</w:t>
            </w:r>
            <w:r w:rsidRPr="00B66D1B">
              <w:rPr>
                <w:rFonts w:ascii="Trebuchet MS" w:hAnsi="Trebuchet MS" w:cs="Arial"/>
                <w:spacing w:val="1"/>
                <w:szCs w:val="24"/>
              </w:rPr>
              <w:t>t</w:t>
            </w:r>
            <w:r w:rsidRPr="00B66D1B">
              <w:rPr>
                <w:rFonts w:ascii="Trebuchet MS" w:hAnsi="Trebuchet MS" w:cs="Arial"/>
                <w:szCs w:val="24"/>
              </w:rPr>
              <w:t xml:space="preserve">ered, </w:t>
            </w:r>
            <w:r w:rsidRPr="00B66D1B">
              <w:rPr>
                <w:rFonts w:ascii="Trebuchet MS" w:hAnsi="Trebuchet MS" w:cs="Arial"/>
                <w:spacing w:val="-1"/>
                <w:szCs w:val="24"/>
              </w:rPr>
              <w:t>w</w:t>
            </w:r>
            <w:r w:rsidRPr="00B66D1B">
              <w:rPr>
                <w:rFonts w:ascii="Trebuchet MS" w:hAnsi="Trebuchet MS" w:cs="Arial"/>
                <w:szCs w:val="24"/>
              </w:rPr>
              <w:t>h</w:t>
            </w:r>
            <w:r w:rsidRPr="00B66D1B">
              <w:rPr>
                <w:rFonts w:ascii="Trebuchet MS" w:hAnsi="Trebuchet MS" w:cs="Arial"/>
                <w:spacing w:val="-1"/>
                <w:szCs w:val="24"/>
              </w:rPr>
              <w:t>i</w:t>
            </w:r>
            <w:r w:rsidRPr="00B66D1B">
              <w:rPr>
                <w:rFonts w:ascii="Trebuchet MS" w:hAnsi="Trebuchet MS" w:cs="Arial"/>
                <w:szCs w:val="24"/>
              </w:rPr>
              <w:t>ch are engag</w:t>
            </w:r>
            <w:r w:rsidRPr="00B66D1B">
              <w:rPr>
                <w:rFonts w:ascii="Trebuchet MS" w:hAnsi="Trebuchet MS" w:cs="Arial"/>
                <w:spacing w:val="1"/>
                <w:szCs w:val="24"/>
              </w:rPr>
              <w:t>e</w:t>
            </w:r>
            <w:r w:rsidRPr="00B66D1B">
              <w:rPr>
                <w:rFonts w:ascii="Trebuchet MS" w:hAnsi="Trebuchet MS" w:cs="Arial"/>
                <w:szCs w:val="24"/>
              </w:rPr>
              <w:t xml:space="preserve">d </w:t>
            </w:r>
            <w:r w:rsidRPr="00B66D1B">
              <w:rPr>
                <w:rFonts w:ascii="Trebuchet MS" w:hAnsi="Trebuchet MS" w:cs="Arial"/>
                <w:spacing w:val="-1"/>
                <w:szCs w:val="24"/>
              </w:rPr>
              <w:t>i</w:t>
            </w:r>
            <w:r w:rsidRPr="00B66D1B">
              <w:rPr>
                <w:rFonts w:ascii="Trebuchet MS" w:hAnsi="Trebuchet MS" w:cs="Arial"/>
                <w:szCs w:val="24"/>
              </w:rPr>
              <w:t>n promot</w:t>
            </w:r>
            <w:r w:rsidRPr="00B66D1B">
              <w:rPr>
                <w:rFonts w:ascii="Trebuchet MS" w:hAnsi="Trebuchet MS" w:cs="Arial"/>
                <w:spacing w:val="-1"/>
                <w:szCs w:val="24"/>
              </w:rPr>
              <w:t>i</w:t>
            </w:r>
            <w:r w:rsidRPr="00B66D1B">
              <w:rPr>
                <w:rFonts w:ascii="Trebuchet MS" w:hAnsi="Trebuchet MS" w:cs="Arial"/>
                <w:szCs w:val="24"/>
              </w:rPr>
              <w:t>ng sav</w:t>
            </w:r>
            <w:r w:rsidRPr="00B66D1B">
              <w:rPr>
                <w:rFonts w:ascii="Trebuchet MS" w:hAnsi="Trebuchet MS" w:cs="Arial"/>
                <w:spacing w:val="-1"/>
                <w:szCs w:val="24"/>
              </w:rPr>
              <w:t>i</w:t>
            </w:r>
            <w:r w:rsidRPr="00B66D1B">
              <w:rPr>
                <w:rFonts w:ascii="Trebuchet MS" w:hAnsi="Trebuchet MS" w:cs="Arial"/>
                <w:szCs w:val="24"/>
              </w:rPr>
              <w:t xml:space="preserve">ngs habits among </w:t>
            </w:r>
            <w:r w:rsidRPr="00B66D1B">
              <w:rPr>
                <w:rFonts w:ascii="Trebuchet MS" w:hAnsi="Trebuchet MS" w:cs="Arial"/>
                <w:spacing w:val="1"/>
                <w:szCs w:val="24"/>
              </w:rPr>
              <w:t>t</w:t>
            </w:r>
            <w:r w:rsidRPr="00B66D1B">
              <w:rPr>
                <w:rFonts w:ascii="Trebuchet MS" w:hAnsi="Trebuchet MS" w:cs="Arial"/>
                <w:szCs w:val="24"/>
              </w:rPr>
              <w:t>he</w:t>
            </w:r>
            <w:r w:rsidRPr="00B66D1B">
              <w:rPr>
                <w:rFonts w:ascii="Trebuchet MS" w:hAnsi="Trebuchet MS" w:cs="Arial"/>
                <w:spacing w:val="-1"/>
                <w:szCs w:val="24"/>
              </w:rPr>
              <w:t>i</w:t>
            </w:r>
            <w:r w:rsidRPr="00B66D1B">
              <w:rPr>
                <w:rFonts w:ascii="Trebuchet MS" w:hAnsi="Trebuchet MS" w:cs="Arial"/>
                <w:szCs w:val="24"/>
              </w:rPr>
              <w:t>r me</w:t>
            </w:r>
            <w:r w:rsidRPr="00B66D1B">
              <w:rPr>
                <w:rFonts w:ascii="Trebuchet MS" w:hAnsi="Trebuchet MS" w:cs="Arial"/>
                <w:spacing w:val="-1"/>
                <w:szCs w:val="24"/>
              </w:rPr>
              <w:t>m</w:t>
            </w:r>
            <w:r w:rsidRPr="00B66D1B">
              <w:rPr>
                <w:rFonts w:ascii="Trebuchet MS" w:hAnsi="Trebuchet MS" w:cs="Arial"/>
                <w:szCs w:val="24"/>
              </w:rPr>
              <w:t>bers.</w:t>
            </w:r>
          </w:p>
        </w:tc>
      </w:tr>
      <w:tr w:rsidR="005C5B51" w:rsidRPr="00B66D1B" w:rsidTr="00972920">
        <w:trPr>
          <w:trHeight w:hRule="exact" w:val="523"/>
        </w:trPr>
        <w:tc>
          <w:tcPr>
            <w:tcW w:w="983" w:type="dxa"/>
          </w:tcPr>
          <w:p w:rsidR="005C5B51" w:rsidRPr="00B66D1B" w:rsidRDefault="005C5B51" w:rsidP="00147C81">
            <w:pPr>
              <w:pStyle w:val="ListParagraph"/>
              <w:widowControl w:val="0"/>
              <w:numPr>
                <w:ilvl w:val="0"/>
                <w:numId w:val="77"/>
              </w:numPr>
              <w:autoSpaceDE w:val="0"/>
              <w:autoSpaceDN w:val="0"/>
              <w:adjustRightInd w:val="0"/>
              <w:rPr>
                <w:rFonts w:ascii="Trebuchet MS" w:hAnsi="Trebuchet MS"/>
                <w:szCs w:val="24"/>
              </w:rPr>
            </w:pPr>
          </w:p>
        </w:tc>
        <w:tc>
          <w:tcPr>
            <w:tcW w:w="8944" w:type="dxa"/>
          </w:tcPr>
          <w:p w:rsidR="005C5B51" w:rsidRPr="00B66D1B" w:rsidRDefault="005C5B51" w:rsidP="00972920">
            <w:pPr>
              <w:widowControl w:val="0"/>
              <w:autoSpaceDE w:val="0"/>
              <w:autoSpaceDN w:val="0"/>
              <w:adjustRightInd w:val="0"/>
              <w:spacing w:line="276" w:lineRule="auto"/>
              <w:jc w:val="both"/>
              <w:rPr>
                <w:rFonts w:ascii="Trebuchet MS" w:hAnsi="Trebuchet MS"/>
                <w:szCs w:val="24"/>
              </w:rPr>
            </w:pPr>
            <w:r w:rsidRPr="00B66D1B">
              <w:rPr>
                <w:rFonts w:ascii="Trebuchet MS" w:hAnsi="Trebuchet MS" w:cs="Arial"/>
                <w:szCs w:val="24"/>
              </w:rPr>
              <w:t xml:space="preserve">Farmers’ </w:t>
            </w:r>
            <w:r w:rsidRPr="00B66D1B">
              <w:rPr>
                <w:rFonts w:ascii="Trebuchet MS" w:hAnsi="Trebuchet MS" w:cs="Arial"/>
                <w:spacing w:val="-1"/>
                <w:szCs w:val="24"/>
              </w:rPr>
              <w:t>Cl</w:t>
            </w:r>
            <w:r w:rsidRPr="00B66D1B">
              <w:rPr>
                <w:rFonts w:ascii="Trebuchet MS" w:hAnsi="Trebuchet MS" w:cs="Arial"/>
                <w:szCs w:val="24"/>
              </w:rPr>
              <w:t xml:space="preserve">ubs </w:t>
            </w:r>
            <w:proofErr w:type="gramStart"/>
            <w:r w:rsidRPr="00B66D1B">
              <w:rPr>
                <w:rFonts w:ascii="Trebuchet MS" w:hAnsi="Trebuchet MS" w:cs="Arial"/>
                <w:szCs w:val="24"/>
              </w:rPr>
              <w:t xml:space="preserve">–  </w:t>
            </w:r>
            <w:proofErr w:type="spellStart"/>
            <w:r w:rsidRPr="00B66D1B">
              <w:rPr>
                <w:rFonts w:ascii="Trebuchet MS" w:hAnsi="Trebuchet MS" w:cs="Arial"/>
                <w:szCs w:val="24"/>
              </w:rPr>
              <w:t>V</w:t>
            </w:r>
            <w:r w:rsidRPr="00B66D1B">
              <w:rPr>
                <w:rFonts w:ascii="Trebuchet MS" w:hAnsi="Trebuchet MS" w:cs="Arial"/>
                <w:spacing w:val="-1"/>
                <w:szCs w:val="24"/>
              </w:rPr>
              <w:t>i</w:t>
            </w:r>
            <w:r w:rsidRPr="00B66D1B">
              <w:rPr>
                <w:rFonts w:ascii="Trebuchet MS" w:hAnsi="Trebuchet MS" w:cs="Arial"/>
                <w:szCs w:val="24"/>
              </w:rPr>
              <w:t>k</w:t>
            </w:r>
            <w:r w:rsidRPr="00B66D1B">
              <w:rPr>
                <w:rFonts w:ascii="Trebuchet MS" w:hAnsi="Trebuchet MS" w:cs="Arial"/>
                <w:spacing w:val="1"/>
                <w:szCs w:val="24"/>
              </w:rPr>
              <w:t>a</w:t>
            </w:r>
            <w:r w:rsidRPr="00B66D1B">
              <w:rPr>
                <w:rFonts w:ascii="Trebuchet MS" w:hAnsi="Trebuchet MS" w:cs="Arial"/>
                <w:szCs w:val="24"/>
              </w:rPr>
              <w:t>s</w:t>
            </w:r>
            <w:proofErr w:type="spellEnd"/>
            <w:proofErr w:type="gramEnd"/>
            <w:r w:rsidRPr="00B66D1B">
              <w:rPr>
                <w:rFonts w:ascii="Trebuchet MS" w:hAnsi="Trebuchet MS" w:cs="Arial"/>
                <w:szCs w:val="24"/>
              </w:rPr>
              <w:t xml:space="preserve"> Vo</w:t>
            </w:r>
            <w:r w:rsidRPr="00B66D1B">
              <w:rPr>
                <w:rFonts w:ascii="Trebuchet MS" w:hAnsi="Trebuchet MS" w:cs="Arial"/>
                <w:spacing w:val="-1"/>
                <w:szCs w:val="24"/>
              </w:rPr>
              <w:t>l</w:t>
            </w:r>
            <w:r w:rsidRPr="00B66D1B">
              <w:rPr>
                <w:rFonts w:ascii="Trebuchet MS" w:hAnsi="Trebuchet MS" w:cs="Arial"/>
                <w:szCs w:val="24"/>
              </w:rPr>
              <w:t xml:space="preserve">unteer </w:t>
            </w:r>
            <w:proofErr w:type="spellStart"/>
            <w:r w:rsidRPr="00B66D1B">
              <w:rPr>
                <w:rFonts w:ascii="Trebuchet MS" w:hAnsi="Trebuchet MS" w:cs="Arial"/>
                <w:szCs w:val="24"/>
              </w:rPr>
              <w:t>Vah</w:t>
            </w:r>
            <w:r w:rsidRPr="00B66D1B">
              <w:rPr>
                <w:rFonts w:ascii="Trebuchet MS" w:hAnsi="Trebuchet MS" w:cs="Arial"/>
                <w:spacing w:val="-1"/>
                <w:szCs w:val="24"/>
              </w:rPr>
              <w:t>i</w:t>
            </w:r>
            <w:r w:rsidRPr="00B66D1B">
              <w:rPr>
                <w:rFonts w:ascii="Trebuchet MS" w:hAnsi="Trebuchet MS" w:cs="Arial"/>
                <w:szCs w:val="24"/>
              </w:rPr>
              <w:t>ni</w:t>
            </w:r>
            <w:proofErr w:type="spellEnd"/>
            <w:r w:rsidRPr="00B66D1B">
              <w:rPr>
                <w:rFonts w:ascii="Trebuchet MS" w:hAnsi="Trebuchet MS" w:cs="Arial"/>
                <w:szCs w:val="24"/>
              </w:rPr>
              <w:t xml:space="preserve"> – </w:t>
            </w:r>
            <w:r w:rsidRPr="00B66D1B">
              <w:rPr>
                <w:rFonts w:ascii="Trebuchet MS" w:hAnsi="Trebuchet MS" w:cs="Arial"/>
                <w:spacing w:val="1"/>
                <w:szCs w:val="24"/>
              </w:rPr>
              <w:t>V</w:t>
            </w:r>
            <w:r w:rsidRPr="00B66D1B">
              <w:rPr>
                <w:rFonts w:ascii="Trebuchet MS" w:hAnsi="Trebuchet MS" w:cs="Arial"/>
                <w:szCs w:val="24"/>
              </w:rPr>
              <w:t>VV.</w:t>
            </w:r>
          </w:p>
        </w:tc>
      </w:tr>
    </w:tbl>
    <w:p w:rsidR="005C5B51" w:rsidRPr="00193DD4" w:rsidRDefault="005C5B51" w:rsidP="005C5B51">
      <w:pPr>
        <w:widowControl w:val="0"/>
        <w:autoSpaceDE w:val="0"/>
        <w:autoSpaceDN w:val="0"/>
        <w:adjustRightInd w:val="0"/>
        <w:spacing w:after="0" w:line="240" w:lineRule="auto"/>
        <w:rPr>
          <w:rFonts w:ascii="Trebuchet MS" w:hAnsi="Trebuchet MS" w:cs="Arial"/>
          <w:sz w:val="24"/>
          <w:szCs w:val="24"/>
        </w:rPr>
      </w:pP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p>
    <w:p w:rsidR="005C5B51" w:rsidRDefault="005C5B51" w:rsidP="005C5B51">
      <w:pPr>
        <w:tabs>
          <w:tab w:val="left" w:pos="2760"/>
        </w:tabs>
        <w:rPr>
          <w:rFonts w:ascii="Trebuchet MS" w:hAnsi="Trebuchet MS" w:cs="Times New Roman"/>
          <w:sz w:val="24"/>
          <w:szCs w:val="24"/>
        </w:rPr>
      </w:pPr>
      <w:r>
        <w:rPr>
          <w:rFonts w:ascii="Trebuchet MS" w:hAnsi="Trebuchet MS" w:cs="Times New Roman"/>
          <w:sz w:val="24"/>
          <w:szCs w:val="24"/>
        </w:rPr>
        <w:tab/>
      </w:r>
    </w:p>
    <w:p w:rsidR="005C5B51" w:rsidRPr="005B06FA" w:rsidRDefault="005C5B51" w:rsidP="005C5B51">
      <w:pPr>
        <w:tabs>
          <w:tab w:val="left" w:pos="2760"/>
        </w:tabs>
        <w:rPr>
          <w:rFonts w:ascii="Trebuchet MS" w:hAnsi="Trebuchet MS" w:cs="Times New Roman"/>
          <w:sz w:val="24"/>
          <w:szCs w:val="24"/>
        </w:rPr>
        <w:sectPr w:rsidR="005C5B51" w:rsidRPr="005B06FA" w:rsidSect="00B3359B">
          <w:footerReference w:type="default" r:id="rId64"/>
          <w:pgSz w:w="11909" w:h="16834" w:code="9"/>
          <w:pgMar w:top="900" w:right="1195" w:bottom="1135" w:left="56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pPr>
      <w:r>
        <w:rPr>
          <w:rFonts w:ascii="Trebuchet MS" w:hAnsi="Trebuchet MS" w:cs="Times New Roman"/>
          <w:sz w:val="24"/>
          <w:szCs w:val="24"/>
        </w:rPr>
        <w:tab/>
      </w:r>
    </w:p>
    <w:p w:rsidR="005C5B51" w:rsidRPr="005B06FA" w:rsidRDefault="005C5B51" w:rsidP="005C5B51">
      <w:pPr>
        <w:tabs>
          <w:tab w:val="left" w:pos="6225"/>
        </w:tabs>
        <w:rPr>
          <w:rFonts w:ascii="Trebuchet MS" w:hAnsi="Trebuchet MS" w:cs="Times New Roman"/>
          <w:b/>
          <w:sz w:val="26"/>
          <w:szCs w:val="24"/>
        </w:rPr>
      </w:pPr>
      <w:r w:rsidRPr="005B06FA">
        <w:rPr>
          <w:rFonts w:ascii="Trebuchet MS" w:hAnsi="Trebuchet MS" w:cs="Times New Roman"/>
          <w:noProof/>
          <w:sz w:val="26"/>
          <w:szCs w:val="24"/>
          <w:lang w:val="en-IN" w:eastAsia="en-IN" w:bidi="ar-SA"/>
        </w:rPr>
        <w:lastRenderedPageBreak/>
        <w:drawing>
          <wp:anchor distT="0" distB="0" distL="114300" distR="114300" simplePos="0" relativeHeight="251683840" behindDoc="1" locked="0" layoutInCell="1" allowOverlap="1">
            <wp:simplePos x="0" y="0"/>
            <wp:positionH relativeFrom="margin">
              <wp:align>left</wp:align>
            </wp:positionH>
            <wp:positionV relativeFrom="paragraph">
              <wp:posOffset>320675</wp:posOffset>
            </wp:positionV>
            <wp:extent cx="9455785" cy="5181600"/>
            <wp:effectExtent l="0" t="0" r="0" b="0"/>
            <wp:wrapTight wrapText="bothSides">
              <wp:wrapPolygon edited="0">
                <wp:start x="0" y="0"/>
                <wp:lineTo x="0" y="21521"/>
                <wp:lineTo x="21541" y="21521"/>
                <wp:lineTo x="21541" y="0"/>
                <wp:lineTo x="0" y="0"/>
              </wp:wrapPolygon>
            </wp:wrapTight>
            <wp:docPr id="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NNEXURE 1 Nomination Policy-1.jpg"/>
                    <pic:cNvPicPr/>
                  </pic:nvPicPr>
                  <pic:blipFill rotWithShape="1">
                    <a:blip r:embed="rId65">
                      <a:extLst>
                        <a:ext uri="{28A0092B-C50C-407E-A947-70E740481C1C}">
                          <a14:useLocalDpi xmlns:a14="http://schemas.microsoft.com/office/drawing/2010/main" val="0"/>
                        </a:ext>
                      </a:extLst>
                    </a:blip>
                    <a:srcRect b="9605"/>
                    <a:stretch/>
                  </pic:blipFill>
                  <pic:spPr bwMode="auto">
                    <a:xfrm>
                      <a:off x="0" y="0"/>
                      <a:ext cx="9455785" cy="5181600"/>
                    </a:xfrm>
                    <a:prstGeom prst="rect">
                      <a:avLst/>
                    </a:prstGeom>
                    <a:ln>
                      <a:noFill/>
                    </a:ln>
                    <a:extLst>
                      <a:ext uri="{53640926-AAD7-44D8-BBD7-CCE9431645EC}">
                        <a14:shadowObscured xmlns:a14="http://schemas.microsoft.com/office/drawing/2010/main"/>
                      </a:ext>
                    </a:extLst>
                  </pic:spPr>
                </pic:pic>
              </a:graphicData>
            </a:graphic>
          </wp:anchor>
        </w:drawing>
      </w:r>
      <w:r w:rsidRPr="005B06FA">
        <w:rPr>
          <w:rFonts w:ascii="Trebuchet MS" w:hAnsi="Trebuchet MS" w:cs="Times New Roman"/>
          <w:b/>
          <w:sz w:val="26"/>
          <w:szCs w:val="24"/>
        </w:rPr>
        <w:tab/>
        <w:t>ANNEXURE- 8</w:t>
      </w:r>
    </w:p>
    <w:p w:rsidR="005C5B51" w:rsidRPr="005B06FA" w:rsidRDefault="005C5B51" w:rsidP="005C5B51">
      <w:pPr>
        <w:tabs>
          <w:tab w:val="left" w:pos="6225"/>
        </w:tabs>
        <w:rPr>
          <w:rFonts w:ascii="Trebuchet MS" w:hAnsi="Trebuchet MS" w:cs="Times New Roman"/>
          <w:sz w:val="24"/>
          <w:szCs w:val="24"/>
        </w:rPr>
        <w:sectPr w:rsidR="005C5B51" w:rsidRPr="005B06FA" w:rsidSect="00B3359B">
          <w:pgSz w:w="16834" w:h="11909" w:orient="landscape" w:code="9"/>
          <w:pgMar w:top="1195" w:right="1135" w:bottom="1080" w:left="56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pPr>
      <w:r>
        <w:rPr>
          <w:rFonts w:ascii="Trebuchet MS" w:hAnsi="Trebuchet MS" w:cs="Times New Roman"/>
          <w:sz w:val="24"/>
          <w:szCs w:val="24"/>
        </w:rPr>
        <w:tab/>
      </w: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6589722" cy="9318929"/>
            <wp:effectExtent l="0" t="0" r="190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ANNEXURE 2 Nomination Policy-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92027" cy="9322189"/>
                    </a:xfrm>
                    <a:prstGeom prst="rect">
                      <a:avLst/>
                    </a:prstGeom>
                  </pic:spPr>
                </pic:pic>
              </a:graphicData>
            </a:graphic>
          </wp:inline>
        </w:drawing>
      </w: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r>
        <w:rPr>
          <w:rFonts w:ascii="Trebuchet MS" w:hAnsi="Trebuchet MS" w:cs="Times New Roman"/>
          <w:sz w:val="24"/>
          <w:szCs w:val="24"/>
        </w:rPr>
        <w:lastRenderedPageBreak/>
        <w:tab/>
      </w:r>
      <w:r w:rsidRPr="00C47A51">
        <w:rPr>
          <w:rFonts w:ascii="Trebuchet MS" w:hAnsi="Trebuchet MS" w:cs="Times New Roman"/>
          <w:noProof/>
          <w:sz w:val="24"/>
          <w:szCs w:val="24"/>
          <w:lang w:val="en-IN" w:eastAsia="en-IN" w:bidi="ar-SA"/>
        </w:rPr>
        <w:drawing>
          <wp:inline distT="0" distB="0" distL="0" distR="0">
            <wp:extent cx="5853453" cy="8277726"/>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NNEXURE  3 Nomination Policy -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855497" cy="8280616"/>
                    </a:xfrm>
                    <a:prstGeom prst="rect">
                      <a:avLst/>
                    </a:prstGeom>
                  </pic:spPr>
                </pic:pic>
              </a:graphicData>
            </a:graphic>
          </wp:inline>
        </w:drawing>
      </w: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drawing>
          <wp:inline distT="0" distB="0" distL="0" distR="0">
            <wp:extent cx="5828785" cy="8301790"/>
            <wp:effectExtent l="0" t="0" r="63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NNEXURE  4 Nomination Policy-1.jpg"/>
                    <pic:cNvPicPr/>
                  </pic:nvPicPr>
                  <pic:blipFill rotWithShape="1">
                    <a:blip r:embed="rId68">
                      <a:extLst>
                        <a:ext uri="{28A0092B-C50C-407E-A947-70E740481C1C}">
                          <a14:useLocalDpi xmlns:a14="http://schemas.microsoft.com/office/drawing/2010/main" val="0"/>
                        </a:ext>
                      </a:extLst>
                    </a:blip>
                    <a:srcRect b="22062"/>
                    <a:stretch/>
                  </pic:blipFill>
                  <pic:spPr bwMode="auto">
                    <a:xfrm>
                      <a:off x="0" y="0"/>
                      <a:ext cx="5831415" cy="8305535"/>
                    </a:xfrm>
                    <a:prstGeom prst="rect">
                      <a:avLst/>
                    </a:prstGeom>
                    <a:ln>
                      <a:noFill/>
                    </a:ln>
                    <a:extLst>
                      <a:ext uri="{53640926-AAD7-44D8-BBD7-CCE9431645EC}">
                        <a14:shadowObscured xmlns:a14="http://schemas.microsoft.com/office/drawing/2010/main"/>
                      </a:ext>
                    </a:extLst>
                  </pic:spPr>
                </pic:pic>
              </a:graphicData>
            </a:graphic>
          </wp:inline>
        </w:drawing>
      </w: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5927018" cy="83820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MINATION FORM DA 1-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28462" cy="8384042"/>
                    </a:xfrm>
                    <a:prstGeom prst="rect">
                      <a:avLst/>
                    </a:prstGeom>
                  </pic:spPr>
                </pic:pic>
              </a:graphicData>
            </a:graphic>
          </wp:inline>
        </w:drawing>
      </w:r>
    </w:p>
    <w:p w:rsidR="005C5B51" w:rsidRDefault="005C5B51" w:rsidP="005C5B51">
      <w:pP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5913548" cy="836295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MINATION FORM DA 2-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15460" cy="8365654"/>
                    </a:xfrm>
                    <a:prstGeom prst="rect">
                      <a:avLst/>
                    </a:prstGeom>
                  </pic:spPr>
                </pic:pic>
              </a:graphicData>
            </a:graphic>
          </wp:inline>
        </w:drawing>
      </w:r>
    </w:p>
    <w:p w:rsidR="005C5B51" w:rsidRDefault="005C5B51" w:rsidP="005C5B51">
      <w:pPr>
        <w:jc w:val="center"/>
        <w:rPr>
          <w:rFonts w:ascii="Trebuchet MS" w:hAnsi="Trebuchet MS" w:cs="Times New Roman"/>
          <w:sz w:val="24"/>
          <w:szCs w:val="24"/>
        </w:rPr>
      </w:pPr>
      <w:r w:rsidRPr="00C47A51">
        <w:rPr>
          <w:rFonts w:ascii="Trebuchet MS" w:hAnsi="Trebuchet MS" w:cs="Times New Roman"/>
          <w:noProof/>
          <w:sz w:val="24"/>
          <w:szCs w:val="24"/>
          <w:lang w:val="en-IN" w:eastAsia="en-IN" w:bidi="ar-SA"/>
        </w:rPr>
        <w:lastRenderedPageBreak/>
        <w:drawing>
          <wp:inline distT="0" distB="0" distL="0" distR="0">
            <wp:extent cx="5913548" cy="8362950"/>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MINATION FORM DA 3-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15250" cy="8365357"/>
                    </a:xfrm>
                    <a:prstGeom prst="rect">
                      <a:avLst/>
                    </a:prstGeom>
                  </pic:spPr>
                </pic:pic>
              </a:graphicData>
            </a:graphic>
          </wp:inline>
        </w:drawing>
      </w:r>
    </w:p>
    <w:p w:rsidR="005C5B51" w:rsidRDefault="005C5B51" w:rsidP="005C5B51">
      <w:pPr>
        <w:rPr>
          <w:rFonts w:ascii="Trebuchet MS" w:hAnsi="Trebuchet MS" w:cs="Times New Roman"/>
          <w:sz w:val="24"/>
          <w:szCs w:val="24"/>
        </w:rPr>
      </w:pPr>
    </w:p>
    <w:p w:rsidR="005C5B51" w:rsidRDefault="005C5B51" w:rsidP="005C5B51">
      <w:pPr>
        <w:tabs>
          <w:tab w:val="left" w:pos="8915"/>
        </w:tabs>
        <w:rPr>
          <w:rFonts w:ascii="Trebuchet MS" w:hAnsi="Trebuchet MS" w:cs="Times New Roman"/>
          <w:sz w:val="24"/>
          <w:szCs w:val="24"/>
        </w:rPr>
      </w:pPr>
    </w:p>
    <w:p w:rsidR="005C5B51" w:rsidRPr="00EE2E41" w:rsidRDefault="005C5B51" w:rsidP="005C5B51">
      <w:pPr>
        <w:pStyle w:val="ListParagraph"/>
        <w:tabs>
          <w:tab w:val="left" w:pos="360"/>
        </w:tabs>
        <w:spacing w:line="240" w:lineRule="auto"/>
        <w:ind w:left="360"/>
        <w:jc w:val="right"/>
        <w:rPr>
          <w:rFonts w:ascii="Interstate-Regular" w:eastAsiaTheme="minorEastAsia" w:hAnsi="Interstate-Regular"/>
          <w:b/>
          <w:i/>
          <w:sz w:val="24"/>
          <w:szCs w:val="22"/>
          <w:lang w:val="en-IN" w:eastAsia="en-IN" w:bidi="ar-SA"/>
        </w:rPr>
      </w:pPr>
      <w:r w:rsidRPr="00EE2E41">
        <w:rPr>
          <w:rFonts w:ascii="Interstate-Regular" w:eastAsiaTheme="minorEastAsia" w:hAnsi="Interstate-Regular"/>
          <w:b/>
          <w:i/>
          <w:sz w:val="24"/>
          <w:szCs w:val="22"/>
          <w:lang w:val="en-IN" w:eastAsia="en-IN" w:bidi="ar-SA"/>
        </w:rPr>
        <w:t>Annexure-</w:t>
      </w:r>
      <w:r>
        <w:rPr>
          <w:rFonts w:ascii="Interstate-Regular" w:eastAsiaTheme="minorEastAsia" w:hAnsi="Interstate-Regular"/>
          <w:b/>
          <w:i/>
          <w:sz w:val="24"/>
          <w:szCs w:val="22"/>
          <w:lang w:val="en-IN" w:eastAsia="en-IN" w:bidi="ar-SA"/>
        </w:rPr>
        <w:t>9</w:t>
      </w:r>
    </w:p>
    <w:p w:rsidR="005C5B51" w:rsidRPr="00EE2E41" w:rsidRDefault="005C5B51" w:rsidP="005C5B51">
      <w:pPr>
        <w:pStyle w:val="ListParagraph"/>
        <w:spacing w:after="0" w:line="360" w:lineRule="auto"/>
        <w:ind w:left="1887"/>
        <w:jc w:val="both"/>
        <w:rPr>
          <w:rFonts w:ascii="Interstate-Regular" w:eastAsiaTheme="minorEastAsia" w:hAnsi="Interstate-Regular"/>
          <w:sz w:val="30"/>
          <w:szCs w:val="28"/>
          <w:lang w:val="en-IN" w:eastAsia="en-IN" w:bidi="ar-SA"/>
        </w:rPr>
      </w:pPr>
    </w:p>
    <w:p w:rsidR="005C5B51" w:rsidRPr="00AC73EC" w:rsidRDefault="005C5B51" w:rsidP="005C5B51">
      <w:pPr>
        <w:pStyle w:val="ListParagraph"/>
        <w:spacing w:after="0" w:line="360" w:lineRule="auto"/>
        <w:ind w:left="1276" w:hanging="709"/>
        <w:jc w:val="center"/>
        <w:rPr>
          <w:rFonts w:ascii="Interstate-Regular" w:eastAsiaTheme="minorEastAsia" w:hAnsi="Interstate-Regular"/>
          <w:b/>
          <w:sz w:val="28"/>
          <w:szCs w:val="28"/>
          <w:lang w:val="en-IN" w:eastAsia="en-IN" w:bidi="ar-SA"/>
        </w:rPr>
      </w:pPr>
      <w:r w:rsidRPr="00AC73EC">
        <w:rPr>
          <w:rFonts w:ascii="Interstate-Regular" w:eastAsiaTheme="minorEastAsia" w:hAnsi="Interstate-Regular"/>
          <w:b/>
          <w:sz w:val="28"/>
          <w:szCs w:val="28"/>
          <w:lang w:val="en-IN" w:eastAsia="en-IN" w:bidi="ar-SA"/>
        </w:rPr>
        <w:t>Nomination</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AC73EC"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bookmarkStart w:id="6" w:name="INTRODUCTION"/>
      <w:bookmarkStart w:id="7" w:name="NOMINATION"/>
      <w:r w:rsidRPr="00AC73EC">
        <w:rPr>
          <w:rFonts w:ascii="Interstate-Regular" w:eastAsiaTheme="minorEastAsia" w:hAnsi="Interstate-Regular"/>
          <w:b/>
          <w:szCs w:val="22"/>
          <w:lang w:val="en-IN" w:eastAsia="en-IN" w:bidi="ar-SA"/>
        </w:rPr>
        <w:t>9.</w:t>
      </w:r>
      <w:r w:rsidRPr="00AC73EC">
        <w:rPr>
          <w:rFonts w:ascii="Interstate-Regular" w:eastAsiaTheme="minorEastAsia" w:hAnsi="Interstate-Regular"/>
          <w:b/>
          <w:szCs w:val="22"/>
          <w:lang w:val="en-IN" w:eastAsia="en-IN" w:bidi="ar-SA"/>
        </w:rPr>
        <w:tab/>
        <w:t>Nomination Facility - In Deposit Accounts</w:t>
      </w:r>
      <w:bookmarkEnd w:id="6"/>
      <w:bookmarkEnd w:id="7"/>
    </w:p>
    <w:p w:rsidR="005C5B51" w:rsidRPr="00D5642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Nomination is a facility that enables deposit account holder(s) (individual / sole proprietor/ joint account holders) or safe deposit locker holder(s) to nominate an individual(s), who can claim the proceeds of the deposit account(s) or contents of the safe deposit locker(s), post demise of the original depositor(s) or locker holder(s).</w:t>
      </w:r>
    </w:p>
    <w:p w:rsidR="005C5B51" w:rsidRPr="00D5642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Nomination is optional for bank customers, and is applicable for deposit accounts, articles kept in safe custody and the contents of safety lockers. It is therefore necessary that nomination facility is popularized and customers are made aware of its advantages while opening a deposit account or opting for the lockers. </w:t>
      </w:r>
    </w:p>
    <w:p w:rsidR="005C5B51" w:rsidRPr="00227D1B"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D56421" w:rsidRDefault="005C5B51" w:rsidP="005C5B51">
      <w:pPr>
        <w:pStyle w:val="ListParagraph"/>
        <w:spacing w:after="0" w:line="360" w:lineRule="auto"/>
        <w:ind w:left="1134" w:hanging="567"/>
        <w:jc w:val="both"/>
        <w:rPr>
          <w:rFonts w:ascii="Interstate-Regular" w:eastAsiaTheme="minorEastAsia" w:hAnsi="Interstate-Regular"/>
          <w:szCs w:val="22"/>
          <w:lang w:val="en-IN" w:eastAsia="en-IN" w:bidi="ar-SA"/>
        </w:rPr>
      </w:pPr>
      <w:r w:rsidRPr="00AD654E">
        <w:rPr>
          <w:rFonts w:ascii="Interstate-Regular" w:eastAsiaTheme="minorEastAsia" w:hAnsi="Interstate-Regular"/>
          <w:b/>
          <w:szCs w:val="22"/>
          <w:lang w:val="en-IN" w:eastAsia="en-IN" w:bidi="ar-SA"/>
        </w:rPr>
        <w:t>9.1</w:t>
      </w:r>
      <w:r>
        <w:rPr>
          <w:rFonts w:ascii="Interstate-Regular" w:eastAsiaTheme="minorEastAsia" w:hAnsi="Interstate-Regular"/>
          <w:szCs w:val="22"/>
          <w:lang w:val="en-IN" w:eastAsia="en-IN" w:bidi="ar-SA"/>
        </w:rPr>
        <w:tab/>
      </w:r>
      <w:r w:rsidRPr="00D56421">
        <w:rPr>
          <w:rFonts w:ascii="Interstate-Regular" w:eastAsiaTheme="minorEastAsia" w:hAnsi="Interstate-Regular"/>
          <w:szCs w:val="22"/>
          <w:lang w:val="en-IN" w:eastAsia="en-IN" w:bidi="ar-SA"/>
        </w:rPr>
        <w:t xml:space="preserve">The main objective of making a nomination is that in the event of death of an account holder(s) or locker holder(s), the Bank can release the account proceeds or contents of the locker to the nominee(s) without insisting upon a Succession Certificate, Letter of Administration or Court Order. </w:t>
      </w:r>
    </w:p>
    <w:p w:rsidR="005C5B5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It needs to be understood that nomination facility has been introduced solely for the purpose of simplifying the procedure for settlement of claims of deceased depositors and it does not in any way take away the rights of legal heirs on the estate of the deceased. The Bank's liability is duly discharged on payment to the Nominee. </w:t>
      </w:r>
    </w:p>
    <w:p w:rsidR="005C5B51" w:rsidRPr="008B609F" w:rsidRDefault="005C5B51" w:rsidP="005C5B51">
      <w:pPr>
        <w:pStyle w:val="ListParagraph"/>
        <w:spacing w:after="0" w:line="360" w:lineRule="auto"/>
        <w:ind w:left="1134"/>
        <w:jc w:val="both"/>
        <w:rPr>
          <w:rFonts w:ascii="Interstate-Regular" w:eastAsiaTheme="minorEastAsia" w:hAnsi="Interstate-Regular"/>
          <w:sz w:val="16"/>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r w:rsidRPr="00AD654E">
        <w:rPr>
          <w:rFonts w:ascii="Interstate-Regular" w:eastAsiaTheme="minorEastAsia" w:hAnsi="Interstate-Regular"/>
          <w:b/>
          <w:szCs w:val="22"/>
          <w:lang w:val="en-IN" w:eastAsia="en-IN" w:bidi="ar-SA"/>
        </w:rPr>
        <w:t xml:space="preserve">9.2 </w:t>
      </w:r>
      <w:r>
        <w:rPr>
          <w:rFonts w:ascii="Interstate-Regular" w:eastAsiaTheme="minorEastAsia" w:hAnsi="Interstate-Regular"/>
          <w:b/>
          <w:szCs w:val="22"/>
          <w:lang w:val="en-IN" w:eastAsia="en-IN" w:bidi="ar-SA"/>
        </w:rPr>
        <w:tab/>
        <w:t>Acknowledgement o</w:t>
      </w:r>
      <w:r w:rsidRPr="00AD654E">
        <w:rPr>
          <w:rFonts w:ascii="Interstate-Regular" w:eastAsiaTheme="minorEastAsia" w:hAnsi="Interstate-Regular"/>
          <w:b/>
          <w:szCs w:val="22"/>
          <w:lang w:val="en-IN" w:eastAsia="en-IN" w:bidi="ar-SA"/>
        </w:rPr>
        <w:t>f Nomination</w:t>
      </w:r>
    </w:p>
    <w:p w:rsidR="005C5B51" w:rsidRPr="00227D1B" w:rsidRDefault="005C5B51" w:rsidP="005C5B51">
      <w:pPr>
        <w:pStyle w:val="ListParagraph"/>
        <w:spacing w:after="0" w:line="360" w:lineRule="auto"/>
        <w:ind w:left="1134" w:hanging="567"/>
        <w:jc w:val="both"/>
        <w:rPr>
          <w:rFonts w:ascii="Interstate-Regular" w:eastAsiaTheme="minorEastAsia" w:hAnsi="Interstate-Regular"/>
          <w:b/>
          <w:sz w:val="8"/>
          <w:szCs w:val="22"/>
          <w:lang w:val="en-IN" w:eastAsia="en-IN" w:bidi="ar-SA"/>
        </w:rPr>
      </w:pPr>
    </w:p>
    <w:p w:rsidR="005C5B5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BU’s will acknowledge in writing to the depositor(s) the filing of the relevant duly completed Form of nomination, cancellation and / or variation of the nomination. This acknowledgement shall be given to all the customers irrespective of whether the same is demanded by the customers. Acknowledgment is given at the end of</w:t>
      </w:r>
      <w:r>
        <w:rPr>
          <w:rFonts w:ascii="Interstate-Regular" w:eastAsiaTheme="minorEastAsia" w:hAnsi="Interstate-Regular"/>
          <w:szCs w:val="22"/>
          <w:lang w:val="en-IN" w:eastAsia="en-IN" w:bidi="ar-SA"/>
        </w:rPr>
        <w:t xml:space="preserve"> each form annexed at Annexure-9</w:t>
      </w:r>
      <w:r w:rsidRPr="00D56421">
        <w:rPr>
          <w:rFonts w:ascii="Interstate-Regular" w:eastAsiaTheme="minorEastAsia" w:hAnsi="Interstate-Regular"/>
          <w:szCs w:val="22"/>
          <w:lang w:val="en-IN" w:eastAsia="en-IN" w:bidi="ar-SA"/>
        </w:rPr>
        <w:t>. Further, in addition to the legend “Nomination Registered”, BU should also indicate the name of the Nominee in the Pass Books / Statement of Accounts / FDRs, in case the customer is agreeable to the same.</w:t>
      </w:r>
    </w:p>
    <w:p w:rsidR="005C5B51" w:rsidRPr="00227D1B" w:rsidRDefault="005C5B51" w:rsidP="005C5B51">
      <w:pPr>
        <w:pStyle w:val="ListParagraph"/>
        <w:spacing w:after="0" w:line="360" w:lineRule="auto"/>
        <w:ind w:left="1134" w:hanging="567"/>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r w:rsidRPr="00AD654E">
        <w:rPr>
          <w:rFonts w:ascii="Interstate-Regular" w:eastAsiaTheme="minorEastAsia" w:hAnsi="Interstate-Regular"/>
          <w:b/>
          <w:szCs w:val="22"/>
          <w:lang w:val="en-IN" w:eastAsia="en-IN" w:bidi="ar-SA"/>
        </w:rPr>
        <w:t>9.3</w:t>
      </w:r>
      <w:r w:rsidRPr="00AD654E">
        <w:rPr>
          <w:rFonts w:ascii="Interstate-Regular" w:eastAsiaTheme="minorEastAsia" w:hAnsi="Interstate-Regular"/>
          <w:b/>
          <w:szCs w:val="22"/>
          <w:lang w:val="en-IN" w:eastAsia="en-IN" w:bidi="ar-SA"/>
        </w:rPr>
        <w:tab/>
        <w:t>Registering the Nomination</w:t>
      </w:r>
    </w:p>
    <w:p w:rsidR="005C5B51" w:rsidRPr="008B609F" w:rsidRDefault="005C5B51" w:rsidP="005C5B51">
      <w:pPr>
        <w:pStyle w:val="ListParagraph"/>
        <w:spacing w:after="0" w:line="360" w:lineRule="auto"/>
        <w:ind w:left="1134" w:hanging="567"/>
        <w:jc w:val="both"/>
        <w:rPr>
          <w:rFonts w:ascii="Interstate-Regular" w:eastAsiaTheme="minorEastAsia" w:hAnsi="Interstate-Regular"/>
          <w:b/>
          <w:sz w:val="10"/>
          <w:szCs w:val="22"/>
          <w:lang w:val="en-IN" w:eastAsia="en-IN" w:bidi="ar-SA"/>
        </w:rPr>
      </w:pPr>
    </w:p>
    <w:p w:rsidR="005C5B51" w:rsidRPr="00D56421" w:rsidRDefault="005C5B51" w:rsidP="005C5B51">
      <w:pPr>
        <w:pStyle w:val="ListParagraph"/>
        <w:spacing w:after="0" w:line="360" w:lineRule="auto"/>
        <w:ind w:left="1134"/>
        <w:jc w:val="both"/>
        <w:rPr>
          <w:rFonts w:ascii="Interstate-Regular" w:eastAsiaTheme="minorEastAsia" w:hAnsi="Interstate-Regular"/>
          <w:szCs w:val="22"/>
          <w:lang w:val="en-IN" w:eastAsia="en-IN" w:bidi="ar-SA"/>
        </w:rPr>
      </w:pPr>
      <w:proofErr w:type="spellStart"/>
      <w:r w:rsidRPr="00D56421">
        <w:rPr>
          <w:rFonts w:ascii="Interstate-Regular" w:eastAsiaTheme="minorEastAsia" w:hAnsi="Interstate-Regular"/>
          <w:szCs w:val="22"/>
          <w:lang w:val="en-IN" w:eastAsia="en-IN" w:bidi="ar-SA"/>
        </w:rPr>
        <w:t>BUshall</w:t>
      </w:r>
      <w:proofErr w:type="spellEnd"/>
      <w:r w:rsidRPr="00D56421">
        <w:rPr>
          <w:rFonts w:ascii="Interstate-Regular" w:eastAsiaTheme="minorEastAsia" w:hAnsi="Interstate-Regular"/>
          <w:szCs w:val="22"/>
          <w:lang w:val="en-IN" w:eastAsia="en-IN" w:bidi="ar-SA"/>
        </w:rPr>
        <w:t xml:space="preserve"> register the nomination, cancellation and / or variation of the nomination. The </w:t>
      </w:r>
      <w:proofErr w:type="spellStart"/>
      <w:r w:rsidRPr="00D56421">
        <w:rPr>
          <w:rFonts w:ascii="Interstate-Regular" w:eastAsiaTheme="minorEastAsia" w:hAnsi="Interstate-Regular"/>
          <w:szCs w:val="22"/>
          <w:lang w:val="en-IN" w:eastAsia="en-IN" w:bidi="ar-SA"/>
        </w:rPr>
        <w:t>proforma</w:t>
      </w:r>
      <w:proofErr w:type="spellEnd"/>
      <w:r w:rsidRPr="00D56421">
        <w:rPr>
          <w:rFonts w:ascii="Interstate-Regular" w:eastAsiaTheme="minorEastAsia" w:hAnsi="Interstate-Regular"/>
          <w:szCs w:val="22"/>
          <w:lang w:val="en-IN" w:eastAsia="en-IN" w:bidi="ar-SA"/>
        </w:rPr>
        <w:t xml:space="preserve"> of such register is given in Annexure </w:t>
      </w:r>
      <w:r>
        <w:rPr>
          <w:rFonts w:ascii="Interstate-Regular" w:eastAsiaTheme="minorEastAsia" w:hAnsi="Interstate-Regular"/>
          <w:szCs w:val="22"/>
          <w:lang w:val="en-IN" w:eastAsia="en-IN" w:bidi="ar-SA"/>
        </w:rPr>
        <w:t>9</w:t>
      </w:r>
      <w:r w:rsidRPr="00D56421">
        <w:rPr>
          <w:rFonts w:ascii="Interstate-Regular" w:eastAsiaTheme="minorEastAsia" w:hAnsi="Interstate-Regular"/>
          <w:szCs w:val="22"/>
          <w:lang w:val="en-IN" w:eastAsia="en-IN" w:bidi="ar-SA"/>
        </w:rPr>
        <w:t xml:space="preserve">. This register is fully automated and can be extracted from </w:t>
      </w:r>
      <w:proofErr w:type="spellStart"/>
      <w:r w:rsidRPr="00D56421">
        <w:rPr>
          <w:rFonts w:ascii="Interstate-Regular" w:eastAsiaTheme="minorEastAsia" w:hAnsi="Interstate-Regular"/>
          <w:szCs w:val="22"/>
          <w:lang w:val="en-IN" w:eastAsia="en-IN" w:bidi="ar-SA"/>
        </w:rPr>
        <w:t>Finacle</w:t>
      </w:r>
      <w:proofErr w:type="spellEnd"/>
      <w:r w:rsidRPr="00D56421">
        <w:rPr>
          <w:rFonts w:ascii="Interstate-Regular" w:eastAsiaTheme="minorEastAsia" w:hAnsi="Interstate-Regular"/>
          <w:szCs w:val="22"/>
          <w:lang w:val="en-IN" w:eastAsia="en-IN" w:bidi="ar-SA"/>
        </w:rPr>
        <w:t xml:space="preserve"> using Menu Option “NOMREG”. However, </w:t>
      </w:r>
      <w:r w:rsidR="00553FFF">
        <w:rPr>
          <w:rFonts w:ascii="Interstate-Regular" w:eastAsiaTheme="minorEastAsia" w:hAnsi="Interstate-Regular"/>
          <w:szCs w:val="22"/>
          <w:lang w:val="en-IN" w:eastAsia="en-IN" w:bidi="ar-SA"/>
        </w:rPr>
        <w:t>Branch</w:t>
      </w:r>
      <w:r w:rsidR="00553FFF" w:rsidRPr="00D56421">
        <w:rPr>
          <w:rFonts w:ascii="Interstate-Regular" w:eastAsiaTheme="minorEastAsia" w:hAnsi="Interstate-Regular"/>
          <w:szCs w:val="22"/>
          <w:lang w:val="en-IN" w:eastAsia="en-IN" w:bidi="ar-SA"/>
        </w:rPr>
        <w:t>es</w:t>
      </w:r>
      <w:r w:rsidRPr="00D56421">
        <w:rPr>
          <w:rFonts w:ascii="Interstate-Regular" w:eastAsiaTheme="minorEastAsia" w:hAnsi="Interstate-Regular"/>
          <w:szCs w:val="22"/>
          <w:lang w:val="en-IN" w:eastAsia="en-IN" w:bidi="ar-SA"/>
        </w:rPr>
        <w:t xml:space="preserve"> are advised to fill in the nomination details at the time of account opening or modify the nominations using Menu Option “ACM” (“N” details) so that the </w:t>
      </w:r>
      <w:r w:rsidRPr="00D56421">
        <w:rPr>
          <w:rFonts w:ascii="Interstate-Regular" w:eastAsiaTheme="minorEastAsia" w:hAnsi="Interstate-Regular"/>
          <w:szCs w:val="22"/>
          <w:lang w:val="en-IN" w:eastAsia="en-IN" w:bidi="ar-SA"/>
        </w:rPr>
        <w:lastRenderedPageBreak/>
        <w:t xml:space="preserve">Nomination Register is generated in </w:t>
      </w:r>
      <w:proofErr w:type="spellStart"/>
      <w:r w:rsidRPr="00D56421">
        <w:rPr>
          <w:rFonts w:ascii="Interstate-Regular" w:eastAsiaTheme="minorEastAsia" w:hAnsi="Interstate-Regular"/>
          <w:szCs w:val="22"/>
          <w:lang w:val="en-IN" w:eastAsia="en-IN" w:bidi="ar-SA"/>
        </w:rPr>
        <w:t>Finacle</w:t>
      </w:r>
      <w:proofErr w:type="spellEnd"/>
      <w:r w:rsidRPr="00D56421">
        <w:rPr>
          <w:rFonts w:ascii="Interstate-Regular" w:eastAsiaTheme="minorEastAsia" w:hAnsi="Interstate-Regular"/>
          <w:szCs w:val="22"/>
          <w:lang w:val="en-IN" w:eastAsia="en-IN" w:bidi="ar-SA"/>
        </w:rPr>
        <w:t xml:space="preserve">. BU’s are advised to fill up all the fields so that there is automatic capturing of all the details in the said register.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BU shall accordingly take action to register nominations or changes therein, if any, made by their depositor(s) hirer(s) of lockers. The following aspects may be adhered to while recording nominations: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5"/>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In addition to obtaining nomination form, BUs may provide for mentioning name and address of the nominee in the account opening form</w:t>
      </w:r>
      <w:r w:rsidRPr="00853ECF">
        <w:rPr>
          <w:rFonts w:ascii="Interstate-Regular" w:eastAsiaTheme="minorEastAsia" w:hAnsi="Interstate-Regular"/>
          <w:szCs w:val="22"/>
          <w:lang w:val="en-IN" w:eastAsia="en-IN" w:bidi="ar-SA"/>
        </w:rPr>
        <w:t>. Publicity about nomination facility is needed, including</w:t>
      </w:r>
      <w:r w:rsidRPr="008B609F">
        <w:rPr>
          <w:rFonts w:ascii="Interstate-Regular" w:eastAsiaTheme="minorEastAsia" w:hAnsi="Interstate-Regular"/>
          <w:szCs w:val="22"/>
          <w:lang w:val="en-IN" w:eastAsia="en-IN" w:bidi="ar-SA"/>
        </w:rPr>
        <w:t xml:space="preserve"> printing compatible message on chequebook, passbook and any other literature reaching the customer as well as launching periodical drives to popularize the facility.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5"/>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In case of joint deposits, after the death of one of the depositors, BU may allow variation/cancellation of a subsisting nomination by other surviving depositor (s) acting together. This is also applicable to deposits having operating instructions “either or survivor”. It may be noted that in the case of a joint deposit account, the nominee’s right arises only after the death of all the depositors.</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Pr="008B609F" w:rsidRDefault="005C5B51" w:rsidP="005C5B51">
      <w:pPr>
        <w:pStyle w:val="ListParagraph"/>
        <w:numPr>
          <w:ilvl w:val="0"/>
          <w:numId w:val="55"/>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 xml:space="preserve">BU may introduce a practice of recording on the face of the pass book the status regarding </w:t>
      </w:r>
      <w:proofErr w:type="spellStart"/>
      <w:r w:rsidRPr="008B609F">
        <w:rPr>
          <w:rFonts w:ascii="Interstate-Regular" w:eastAsiaTheme="minorEastAsia" w:hAnsi="Interstate-Regular"/>
          <w:szCs w:val="22"/>
          <w:lang w:val="en-IN" w:eastAsia="en-IN" w:bidi="ar-SA"/>
        </w:rPr>
        <w:t>availment</w:t>
      </w:r>
      <w:proofErr w:type="spellEnd"/>
      <w:r w:rsidRPr="008B609F">
        <w:rPr>
          <w:rFonts w:ascii="Interstate-Regular" w:eastAsiaTheme="minorEastAsia" w:hAnsi="Interstate-Regular"/>
          <w:szCs w:val="22"/>
          <w:lang w:val="en-IN" w:eastAsia="en-IN" w:bidi="ar-SA"/>
        </w:rPr>
        <w:t xml:space="preserve"> of nomination facility with the legend ‘Nomination Registered’. This may be done in the case of term deposit receipts also.</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szCs w:val="22"/>
          <w:lang w:val="en-IN" w:eastAsia="en-IN" w:bidi="ar-SA"/>
        </w:rPr>
      </w:pPr>
      <w:r w:rsidRPr="008B609F">
        <w:rPr>
          <w:rFonts w:ascii="Interstate-Regular" w:eastAsiaTheme="minorEastAsia" w:hAnsi="Interstate-Regular"/>
          <w:b/>
          <w:szCs w:val="22"/>
          <w:lang w:val="en-IN" w:eastAsia="en-IN" w:bidi="ar-SA"/>
        </w:rPr>
        <w:t>9.4</w:t>
      </w:r>
      <w:r>
        <w:rPr>
          <w:rFonts w:ascii="Interstate-Regular" w:eastAsiaTheme="minorEastAsia" w:hAnsi="Interstate-Regular"/>
          <w:b/>
          <w:szCs w:val="22"/>
          <w:lang w:val="en-IN" w:eastAsia="en-IN" w:bidi="ar-SA"/>
        </w:rPr>
        <w:tab/>
      </w:r>
      <w:r w:rsidRPr="00D56421">
        <w:rPr>
          <w:rFonts w:ascii="Interstate-Regular" w:eastAsiaTheme="minorEastAsia" w:hAnsi="Interstate-Regular"/>
          <w:szCs w:val="22"/>
          <w:lang w:val="en-IN" w:eastAsia="en-IN" w:bidi="ar-SA"/>
        </w:rPr>
        <w:t>Nomination facility is provided by the bank in deposit accounts and for safe deposit lockers. In the unfortunate event of the death of a depositor, nomination enables the bank to make payment to the nominee of a deceased depositor, of the amount standing to the credit of the depositor. Similarly, in case of death of a locker hirer bank can release to the nominee of the hirer, the contents of a safe deposit locker. In such cases bank shall not insist on a succession certificate or probate of the will from the legal heirs of the deceased account holder/customer.</w:t>
      </w:r>
    </w:p>
    <w:p w:rsidR="005C5B51" w:rsidRDefault="005C5B51" w:rsidP="005C5B51">
      <w:pPr>
        <w:pStyle w:val="ListParagraph"/>
        <w:spacing w:after="0" w:line="360" w:lineRule="auto"/>
        <w:ind w:left="1134" w:hanging="56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 xml:space="preserve">Bank account holders having deposit accounts in their individual names or in joint names of two or more individuals can appoint a nominee to their accounts.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243E15"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A sole proprietor can appoint a nominee to the sole proprietorship account with the bank.</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In the case of a deposit account in the name of a minor, nomination shall be made by a person lawfully entitled to act on behalf of the minor in respect of a deposit account. Safe deposit locker holder(s) can appoint nominee(s) for their safe deposit locker(s).</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8B609F" w:rsidRDefault="005C5B51" w:rsidP="005C5B51">
      <w:pPr>
        <w:pStyle w:val="ListParagraph"/>
        <w:numPr>
          <w:ilvl w:val="0"/>
          <w:numId w:val="56"/>
        </w:numPr>
        <w:spacing w:after="0" w:line="360" w:lineRule="auto"/>
        <w:ind w:left="1887"/>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lastRenderedPageBreak/>
        <w:t>A nomination can be made only in respect of a deposit account which is held in the individual capacity of the depositor and not in any representative capacity such as the holder of an office like Director of a Company, Secretary of an Association, partner of a firm, or Karta of an HUF.</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r w:rsidRPr="008B609F">
        <w:rPr>
          <w:rFonts w:ascii="Interstate-Regular" w:eastAsiaTheme="minorEastAsia" w:hAnsi="Interstate-Regular"/>
          <w:b/>
          <w:szCs w:val="22"/>
          <w:lang w:val="en-IN" w:eastAsia="en-IN" w:bidi="ar-SA"/>
        </w:rPr>
        <w:t>9.5</w:t>
      </w:r>
      <w:r>
        <w:rPr>
          <w:rFonts w:ascii="Interstate-Regular" w:eastAsiaTheme="minorEastAsia" w:hAnsi="Interstate-Regular"/>
          <w:b/>
          <w:szCs w:val="22"/>
          <w:lang w:val="en-IN" w:eastAsia="en-IN" w:bidi="ar-SA"/>
        </w:rPr>
        <w:tab/>
      </w:r>
      <w:r w:rsidRPr="008B609F">
        <w:rPr>
          <w:rFonts w:ascii="Interstate-Regular" w:eastAsiaTheme="minorEastAsia" w:hAnsi="Interstate-Regular"/>
          <w:b/>
          <w:szCs w:val="22"/>
          <w:lang w:val="en-IN" w:eastAsia="en-IN" w:bidi="ar-SA"/>
        </w:rPr>
        <w:t>Nomination Facility in Single/ Joint Deposit Accounts / Sole Proprietorship Account</w:t>
      </w:r>
    </w:p>
    <w:p w:rsidR="005C5B51" w:rsidRDefault="005C5B51" w:rsidP="005C5B51">
      <w:pPr>
        <w:pStyle w:val="ListParagraph"/>
        <w:spacing w:after="0" w:line="360" w:lineRule="auto"/>
        <w:ind w:left="1134" w:hanging="567"/>
        <w:jc w:val="both"/>
        <w:rPr>
          <w:rFonts w:ascii="Interstate-Regular" w:eastAsiaTheme="minorEastAsia" w:hAnsi="Interstate-Regular"/>
          <w:b/>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Nomination facility is available in all type of Deposit Accounts opened by the individual/s (Single / Joint). Nomination is also available to a Sole Proprietorship Concern Account.</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Nomination facility can be extended to pension accounts as well.</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Nomination can be made in favour of one person only irrespective of the type of deposit account i.e. single / joint / sole proprietorship concern. Nominee cannot be an Association, Trust, Society or any other Organization or any office-bearer thereof in his official capacity. Nomination other than in favour of an individual is not valid.</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8B609F">
        <w:rPr>
          <w:rFonts w:ascii="Interstate-Regular" w:eastAsiaTheme="minorEastAsia" w:hAnsi="Interstate-Regular"/>
          <w:szCs w:val="22"/>
          <w:lang w:val="en-IN" w:eastAsia="en-IN" w:bidi="ar-SA"/>
        </w:rPr>
        <w:t xml:space="preserve">Nomination favouring the minor is permitted on the condition that the account holder, while making the nomination, appoints another individual a major, to receive the amount of the deposit on behalf of the nominee in the event of the death of the depositor during the minority of the nominee. </w:t>
      </w:r>
    </w:p>
    <w:p w:rsidR="005C5B51" w:rsidRPr="00243E15" w:rsidRDefault="005C5B51" w:rsidP="005C5B51">
      <w:pPr>
        <w:spacing w:after="0" w:line="360" w:lineRule="auto"/>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 xml:space="preserve">In the case of a deposit made in the name of a minor, nomination shall be made by a person lawfully entitled to act on behalf of the minor. </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A nomination shall continue to be in force even on renewal of a term deposit, unless specifically cancelled or changed.</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Variation/cancellation of existing nomination can be made by the depositor or by all the surviving depositor(s) as the case may be, acting together. This is also applicable to deposits having operating instructions "either or survivor"</w:t>
      </w:r>
    </w:p>
    <w:p w:rsidR="005C5B51" w:rsidRPr="00243E15" w:rsidRDefault="005C5B51" w:rsidP="005C5B51">
      <w:pPr>
        <w:pStyle w:val="ListParagraph"/>
        <w:rPr>
          <w:rFonts w:ascii="Interstate-Regular" w:eastAsiaTheme="minorEastAsia" w:hAnsi="Interstate-Regular"/>
          <w:szCs w:val="22"/>
          <w:lang w:val="en-IN" w:eastAsia="en-IN" w:bidi="ar-SA"/>
        </w:rPr>
      </w:pP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In the case of a joint deposit account, the nominee's right arises only after the death of all the depositors.</w:t>
      </w:r>
    </w:p>
    <w:p w:rsidR="005C5B51" w:rsidRDefault="005C5B51"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sidRPr="00C07362">
        <w:rPr>
          <w:rFonts w:ascii="Interstate-Regular" w:eastAsiaTheme="minorEastAsia" w:hAnsi="Interstate-Regular"/>
          <w:szCs w:val="22"/>
          <w:lang w:val="en-IN" w:eastAsia="en-IN" w:bidi="ar-SA"/>
        </w:rPr>
        <w:t xml:space="preserve">The name of the Nominee shall be indicated in the Pass Book/Statement of Accounts / FDRs, CCRs in case the customer is agreeable to the same. This would enable the relatives of the </w:t>
      </w:r>
      <w:r w:rsidRPr="00C07362">
        <w:rPr>
          <w:rFonts w:ascii="Interstate-Regular" w:eastAsiaTheme="minorEastAsia" w:hAnsi="Interstate-Regular"/>
          <w:szCs w:val="22"/>
          <w:lang w:val="en-IN" w:eastAsia="en-IN" w:bidi="ar-SA"/>
        </w:rPr>
        <w:lastRenderedPageBreak/>
        <w:t>customer to know from the pass book that the nomination facility has been availed of by the deceased depositor.</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53FFF" w:rsidP="005C5B51">
      <w:pPr>
        <w:pStyle w:val="ListParagraph"/>
        <w:numPr>
          <w:ilvl w:val="0"/>
          <w:numId w:val="57"/>
        </w:numPr>
        <w:spacing w:after="0" w:line="360" w:lineRule="auto"/>
        <w:ind w:left="1887" w:hanging="425"/>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Branch</w:t>
      </w:r>
      <w:r w:rsidRPr="00C07362">
        <w:rPr>
          <w:rFonts w:ascii="Interstate-Regular" w:eastAsiaTheme="minorEastAsia" w:hAnsi="Interstate-Regular"/>
          <w:szCs w:val="22"/>
          <w:lang w:val="en-IN" w:eastAsia="en-IN" w:bidi="ar-SA"/>
        </w:rPr>
        <w:t>es</w:t>
      </w:r>
      <w:r w:rsidR="005C5B51" w:rsidRPr="00C07362">
        <w:rPr>
          <w:rFonts w:ascii="Interstate-Regular" w:eastAsiaTheme="minorEastAsia" w:hAnsi="Interstate-Regular"/>
          <w:szCs w:val="22"/>
          <w:lang w:val="en-IN" w:eastAsia="en-IN" w:bidi="ar-SA"/>
        </w:rPr>
        <w:t xml:space="preserve"> shall generally insist deposit account holder to make a nomination in the account. In case the person(s) opening an account declines to make a nomination, letter to the effect should be obtained from him/her/them that he/she/they do not want to make a nomination, BUs shall record the fact on the account opening form and proceed with opening of the account. Under no circumstances shall the </w:t>
      </w:r>
      <w:r w:rsidR="00BB72E9">
        <w:rPr>
          <w:rFonts w:ascii="Interstate-Regular" w:eastAsiaTheme="minorEastAsia" w:hAnsi="Interstate-Regular"/>
          <w:szCs w:val="22"/>
          <w:lang w:val="en-IN" w:eastAsia="en-IN" w:bidi="ar-SA"/>
        </w:rPr>
        <w:t>Branch</w:t>
      </w:r>
      <w:r w:rsidR="005C5B51" w:rsidRPr="00C07362">
        <w:rPr>
          <w:rFonts w:ascii="Interstate-Regular" w:eastAsiaTheme="minorEastAsia" w:hAnsi="Interstate-Regular"/>
          <w:szCs w:val="22"/>
          <w:lang w:val="en-IN" w:eastAsia="en-IN" w:bidi="ar-SA"/>
        </w:rPr>
        <w:t xml:space="preserve"> refuse to open an account solely on the ground that the person opening the account declines to make a nominatio</w:t>
      </w:r>
      <w:bookmarkStart w:id="8" w:name="_GoBack"/>
      <w:bookmarkEnd w:id="8"/>
      <w:r w:rsidR="005C5B51" w:rsidRPr="00C07362">
        <w:rPr>
          <w:rFonts w:ascii="Interstate-Regular" w:eastAsiaTheme="minorEastAsia" w:hAnsi="Interstate-Regular"/>
          <w:szCs w:val="22"/>
          <w:lang w:val="en-IN" w:eastAsia="en-IN" w:bidi="ar-SA"/>
        </w:rPr>
        <w:t>n.</w:t>
      </w:r>
    </w:p>
    <w:p w:rsidR="005C5B51" w:rsidRPr="00330FF9"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C07362" w:rsidRDefault="005C5B51" w:rsidP="005C5B51">
      <w:pPr>
        <w:pStyle w:val="ListParagraph"/>
        <w:spacing w:after="0" w:line="360" w:lineRule="auto"/>
        <w:ind w:left="1134" w:hanging="425"/>
        <w:jc w:val="both"/>
        <w:rPr>
          <w:rFonts w:ascii="Interstate-Regular" w:eastAsiaTheme="minorEastAsia" w:hAnsi="Interstate-Regular"/>
          <w:b/>
          <w:szCs w:val="22"/>
          <w:lang w:val="en-IN" w:eastAsia="en-IN" w:bidi="ar-SA"/>
        </w:rPr>
      </w:pPr>
      <w:r w:rsidRPr="00C07362">
        <w:rPr>
          <w:rFonts w:ascii="Interstate-Regular" w:eastAsiaTheme="minorEastAsia" w:hAnsi="Interstate-Regular"/>
          <w:b/>
          <w:szCs w:val="22"/>
          <w:lang w:val="en-IN" w:eastAsia="en-IN" w:bidi="ar-SA"/>
        </w:rPr>
        <w:t>9.6Operational Parameters</w:t>
      </w:r>
    </w:p>
    <w:p w:rsidR="005C5B51" w:rsidRPr="00330FF9"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2B5C2C">
      <w:pPr>
        <w:pStyle w:val="ListParagraph"/>
        <w:numPr>
          <w:ilvl w:val="0"/>
          <w:numId w:val="58"/>
        </w:numPr>
        <w:spacing w:after="0" w:line="360" w:lineRule="auto"/>
        <w:ind w:left="2268" w:hanging="28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the case of deposit accounts where the depositor had utilized the nomination facility and made a valid nomination or where the account was opened with the survivorship clause ("either or survivor", or "anyone or survivor", or "former or survivor “or "latter or survivor"), the payment of the balance in the deposit account to the survivor(s)/nominee of a deceased deposit account holder represents a valid discharge of the bank's liability provided that</w:t>
      </w:r>
    </w:p>
    <w:p w:rsidR="005C5B51" w:rsidRPr="00330FF9" w:rsidRDefault="005C5B51" w:rsidP="005C5B51">
      <w:pPr>
        <w:pStyle w:val="ListParagraph"/>
        <w:spacing w:after="0" w:line="360" w:lineRule="auto"/>
        <w:ind w:left="1985"/>
        <w:jc w:val="both"/>
        <w:rPr>
          <w:rFonts w:ascii="Interstate-Regular" w:eastAsiaTheme="minorEastAsia" w:hAnsi="Interstate-Regular"/>
          <w:sz w:val="14"/>
          <w:szCs w:val="22"/>
          <w:lang w:val="en-IN" w:eastAsia="en-IN" w:bidi="ar-SA"/>
        </w:rPr>
      </w:pPr>
    </w:p>
    <w:p w:rsidR="005C5B51" w:rsidRPr="007E2681" w:rsidRDefault="005C5B51" w:rsidP="005C5B51">
      <w:pPr>
        <w:spacing w:after="0" w:line="360" w:lineRule="auto"/>
        <w:ind w:left="2880" w:hanging="813"/>
        <w:jc w:val="both"/>
        <w:rPr>
          <w:rFonts w:ascii="Interstate-Regular" w:eastAsiaTheme="minorEastAsia" w:hAnsi="Interstate-Regular"/>
          <w:szCs w:val="22"/>
          <w:lang w:val="en-IN" w:eastAsia="en-IN" w:bidi="ar-SA"/>
        </w:rPr>
      </w:pPr>
      <w:proofErr w:type="spellStart"/>
      <w:r w:rsidRPr="00E85A0D">
        <w:rPr>
          <w:rFonts w:ascii="Interstate-Regular" w:eastAsiaTheme="minorEastAsia" w:hAnsi="Interstate-Regular"/>
          <w:szCs w:val="22"/>
          <w:lang w:val="en-IN" w:eastAsia="en-IN" w:bidi="ar-SA"/>
        </w:rPr>
        <w:t>i</w:t>
      </w:r>
      <w:proofErr w:type="spellEnd"/>
      <w:r w:rsidRPr="00E85A0D">
        <w:rPr>
          <w:rFonts w:ascii="Interstate-Regular" w:eastAsiaTheme="minorEastAsia" w:hAnsi="Interstate-Regular"/>
          <w:szCs w:val="22"/>
          <w:lang w:val="en-IN" w:eastAsia="en-IN" w:bidi="ar-SA"/>
        </w:rPr>
        <w:t>.</w:t>
      </w:r>
      <w:r>
        <w:rPr>
          <w:rFonts w:ascii="Interstate-Regular" w:eastAsiaTheme="minorEastAsia" w:hAnsi="Interstate-Regular"/>
          <w:szCs w:val="22"/>
          <w:lang w:val="en-IN" w:eastAsia="en-IN" w:bidi="ar-SA"/>
        </w:rPr>
        <w:tab/>
      </w:r>
      <w:r w:rsidRPr="007E2681">
        <w:rPr>
          <w:rFonts w:ascii="Interstate-Regular" w:eastAsiaTheme="minorEastAsia" w:hAnsi="Interstate-Regular"/>
          <w:szCs w:val="22"/>
          <w:lang w:val="en-IN" w:eastAsia="en-IN" w:bidi="ar-SA"/>
        </w:rPr>
        <w:t xml:space="preserve">the BU has exercised due care and caution in establishing the fact of death of the account holder and identity of the survivor(s) / nominee, by way </w:t>
      </w:r>
      <w:proofErr w:type="spellStart"/>
      <w:r w:rsidRPr="007E2681">
        <w:rPr>
          <w:rFonts w:ascii="Interstate-Regular" w:eastAsiaTheme="minorEastAsia" w:hAnsi="Interstate-Regular"/>
          <w:szCs w:val="22"/>
          <w:lang w:val="en-IN" w:eastAsia="en-IN" w:bidi="ar-SA"/>
        </w:rPr>
        <w:t>ofappropriate</w:t>
      </w:r>
      <w:proofErr w:type="spellEnd"/>
      <w:r w:rsidRPr="007E2681">
        <w:rPr>
          <w:rFonts w:ascii="Interstate-Regular" w:eastAsiaTheme="minorEastAsia" w:hAnsi="Interstate-Regular"/>
          <w:szCs w:val="22"/>
          <w:lang w:val="en-IN" w:eastAsia="en-IN" w:bidi="ar-SA"/>
        </w:rPr>
        <w:t xml:space="preserve"> documentary evidence like Death Certificate from Municipality, or any other authorized person.</w:t>
      </w:r>
    </w:p>
    <w:p w:rsidR="005C5B51" w:rsidRPr="00330FF9" w:rsidRDefault="005C5B51" w:rsidP="005C5B51">
      <w:pPr>
        <w:pStyle w:val="ListParagraph"/>
        <w:spacing w:after="0" w:line="360" w:lineRule="auto"/>
        <w:ind w:left="2607"/>
        <w:jc w:val="both"/>
        <w:rPr>
          <w:rFonts w:ascii="Interstate-Regular" w:eastAsiaTheme="minorEastAsia" w:hAnsi="Interstate-Regular"/>
          <w:sz w:val="12"/>
          <w:szCs w:val="22"/>
          <w:lang w:val="en-IN" w:eastAsia="en-IN" w:bidi="ar-SA"/>
        </w:rPr>
      </w:pPr>
    </w:p>
    <w:p w:rsidR="005C5B51" w:rsidRPr="00E85A0D" w:rsidRDefault="005C5B51" w:rsidP="005C5B51">
      <w:pPr>
        <w:pStyle w:val="ListParagraph"/>
        <w:spacing w:after="0" w:line="360" w:lineRule="auto"/>
        <w:ind w:left="2880" w:hanging="857"/>
        <w:jc w:val="both"/>
        <w:rPr>
          <w:rFonts w:ascii="Interstate-Regular" w:eastAsiaTheme="minorEastAsia" w:hAnsi="Interstate-Regular"/>
          <w:szCs w:val="22"/>
          <w:lang w:val="en-IN" w:eastAsia="en-IN" w:bidi="ar-SA"/>
        </w:rPr>
      </w:pPr>
      <w:r w:rsidRPr="00E85A0D">
        <w:rPr>
          <w:rFonts w:ascii="Interstate-Regular" w:eastAsiaTheme="minorEastAsia" w:hAnsi="Interstate-Regular"/>
          <w:szCs w:val="22"/>
          <w:lang w:val="en-IN" w:eastAsia="en-IN" w:bidi="ar-SA"/>
        </w:rPr>
        <w:t>ii.</w:t>
      </w:r>
      <w:r>
        <w:rPr>
          <w:rFonts w:ascii="Interstate-Regular" w:eastAsiaTheme="minorEastAsia" w:hAnsi="Interstate-Regular"/>
          <w:b/>
          <w:szCs w:val="22"/>
          <w:lang w:val="en-IN" w:eastAsia="en-IN" w:bidi="ar-SA"/>
        </w:rPr>
        <w:tab/>
      </w:r>
      <w:proofErr w:type="gramStart"/>
      <w:r w:rsidRPr="00E85A0D">
        <w:rPr>
          <w:rFonts w:ascii="Interstate-Regular" w:eastAsiaTheme="minorEastAsia" w:hAnsi="Interstate-Regular"/>
          <w:szCs w:val="22"/>
          <w:lang w:val="en-IN" w:eastAsia="en-IN" w:bidi="ar-SA"/>
        </w:rPr>
        <w:t>there</w:t>
      </w:r>
      <w:proofErr w:type="gramEnd"/>
      <w:r w:rsidRPr="00E85A0D">
        <w:rPr>
          <w:rFonts w:ascii="Interstate-Regular" w:eastAsiaTheme="minorEastAsia" w:hAnsi="Interstate-Regular"/>
          <w:szCs w:val="22"/>
          <w:lang w:val="en-IN" w:eastAsia="en-IN" w:bidi="ar-SA"/>
        </w:rPr>
        <w:t xml:space="preserve"> is no order from the competent court restraining the Bank/BU from making the payment from the account of the deceased.</w:t>
      </w:r>
    </w:p>
    <w:p w:rsidR="005C5B51" w:rsidRPr="004148E9" w:rsidRDefault="005C5B51" w:rsidP="005C5B51">
      <w:pPr>
        <w:pStyle w:val="ListParagraph"/>
        <w:spacing w:after="0" w:line="360" w:lineRule="auto"/>
        <w:ind w:left="2880" w:hanging="857"/>
        <w:jc w:val="both"/>
        <w:rPr>
          <w:rFonts w:ascii="Interstate-Regular" w:eastAsiaTheme="minorEastAsia" w:hAnsi="Interstate-Regular"/>
          <w:b/>
          <w:sz w:val="10"/>
          <w:szCs w:val="22"/>
          <w:lang w:val="en-IN" w:eastAsia="en-IN" w:bidi="ar-SA"/>
        </w:rPr>
      </w:pPr>
    </w:p>
    <w:p w:rsidR="005C5B51" w:rsidRDefault="005C5B51" w:rsidP="005C5B51">
      <w:pPr>
        <w:pStyle w:val="ListParagraph"/>
        <w:numPr>
          <w:ilvl w:val="0"/>
          <w:numId w:val="41"/>
        </w:numPr>
        <w:spacing w:after="0" w:line="360" w:lineRule="auto"/>
        <w:ind w:left="2835" w:hanging="585"/>
        <w:jc w:val="both"/>
        <w:rPr>
          <w:rFonts w:ascii="Interstate-Regular" w:eastAsiaTheme="minorEastAsia" w:hAnsi="Interstate-Regular"/>
          <w:szCs w:val="22"/>
          <w:lang w:val="en-IN" w:eastAsia="en-IN" w:bidi="ar-SA"/>
        </w:rPr>
      </w:pPr>
      <w:r w:rsidRPr="007E2681">
        <w:rPr>
          <w:rFonts w:ascii="Interstate-Regular" w:eastAsiaTheme="minorEastAsia" w:hAnsi="Interstate-Regular"/>
          <w:szCs w:val="22"/>
          <w:lang w:val="en-IN" w:eastAsia="en-IN" w:bidi="ar-SA"/>
        </w:rPr>
        <w:t>it has been made clear to the survivor(s) / nominee that he/she/they would be receiving the payment from the BU as a trustee/trustees of the legal heirs of the deceased depositor, i.e. such payment to him shall not affect the right or claim which any person may have against the survivor(s) / nominee to whom the payment is made.</w:t>
      </w:r>
    </w:p>
    <w:p w:rsidR="005C5B51" w:rsidRPr="002B5C2C" w:rsidRDefault="005C5B51" w:rsidP="005C5B51">
      <w:pPr>
        <w:pStyle w:val="ListParagraph"/>
        <w:spacing w:after="0" w:line="360" w:lineRule="auto"/>
        <w:ind w:left="2835"/>
        <w:jc w:val="both"/>
        <w:rPr>
          <w:rFonts w:ascii="Interstate-Regular" w:eastAsiaTheme="minorEastAsia" w:hAnsi="Interstate-Regular"/>
          <w:b/>
          <w:sz w:val="12"/>
          <w:szCs w:val="22"/>
          <w:lang w:val="en-IN" w:eastAsia="en-IN" w:bidi="ar-SA"/>
        </w:rPr>
      </w:pPr>
    </w:p>
    <w:p w:rsidR="005C5B51" w:rsidRPr="00D56421" w:rsidRDefault="002B5C2C" w:rsidP="002B5C2C">
      <w:pPr>
        <w:pStyle w:val="ListParagraph"/>
        <w:spacing w:after="0" w:line="360" w:lineRule="auto"/>
        <w:ind w:left="1985"/>
        <w:jc w:val="both"/>
        <w:rPr>
          <w:rFonts w:ascii="Interstate-Regular" w:eastAsiaTheme="minorEastAsia" w:hAnsi="Interstate-Regular"/>
          <w:szCs w:val="22"/>
          <w:lang w:val="en-IN" w:eastAsia="en-IN" w:bidi="ar-SA"/>
        </w:rPr>
      </w:pPr>
      <w:r w:rsidRPr="002B5C2C">
        <w:rPr>
          <w:rFonts w:ascii="Interstate-Regular" w:eastAsiaTheme="minorEastAsia" w:hAnsi="Interstate-Regular"/>
          <w:b/>
          <w:szCs w:val="22"/>
          <w:lang w:val="en-IN" w:eastAsia="en-IN" w:bidi="ar-SA"/>
        </w:rPr>
        <w:t>b)</w:t>
      </w:r>
      <w:r w:rsidR="005C5B51" w:rsidRPr="00D56421">
        <w:rPr>
          <w:rFonts w:ascii="Interstate-Regular" w:eastAsiaTheme="minorEastAsia" w:hAnsi="Interstate-Regular"/>
          <w:szCs w:val="22"/>
          <w:lang w:val="en-IN" w:eastAsia="en-IN" w:bidi="ar-SA"/>
        </w:rPr>
        <w:t xml:space="preserve">It is reiterated that since payment made to the survivor(s) / nominee, subject to the foregoing conditions, would constitute a full discharge of the bank's liability, insistence on production of legal representation is superfluous and unwarranted and only serves to cause entirely avoidable inconvenience to the survivor(s) / nominee and would, therefore, invite serious supervisory disapproval. In such case, therefore, while making payment to the survivor(s) / nominee of the deceased depositor, BUs should desist from insisting on production of </w:t>
      </w:r>
      <w:r w:rsidR="005C5B51" w:rsidRPr="00D56421">
        <w:rPr>
          <w:rFonts w:ascii="Interstate-Regular" w:eastAsiaTheme="minorEastAsia" w:hAnsi="Interstate-Regular"/>
          <w:szCs w:val="22"/>
          <w:lang w:val="en-IN" w:eastAsia="en-IN" w:bidi="ar-SA"/>
        </w:rPr>
        <w:lastRenderedPageBreak/>
        <w:t>succession certificate, letter of administration or probate, etc., or obtain any bond of indemnity or surety from the survivor(s)/nominee, irrespective of the amount standing to the credit of the deceased account holder.</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F6350E" w:rsidRDefault="005C5B51" w:rsidP="005C5B51">
      <w:pPr>
        <w:pStyle w:val="ListParagraph"/>
        <w:spacing w:after="0" w:line="360" w:lineRule="auto"/>
        <w:ind w:left="851"/>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9.7</w:t>
      </w:r>
      <w:r w:rsidRPr="00F6350E">
        <w:rPr>
          <w:rFonts w:ascii="Interstate-Regular" w:eastAsiaTheme="minorEastAsia" w:hAnsi="Interstate-Regular"/>
          <w:b/>
          <w:szCs w:val="22"/>
          <w:lang w:val="en-IN" w:eastAsia="en-IN" w:bidi="ar-SA"/>
        </w:rPr>
        <w:tab/>
        <w:t>Legal Aspects of Nomination</w:t>
      </w:r>
    </w:p>
    <w:p w:rsidR="005C5B51" w:rsidRPr="00F6350E" w:rsidRDefault="005C5B51" w:rsidP="005C5B51">
      <w:pPr>
        <w:pStyle w:val="ListParagraph"/>
        <w:spacing w:after="0" w:line="360" w:lineRule="auto"/>
        <w:ind w:left="1887"/>
        <w:jc w:val="both"/>
        <w:rPr>
          <w:rFonts w:ascii="Interstate-Regular" w:eastAsiaTheme="minorEastAsia" w:hAnsi="Interstate-Regular"/>
          <w:sz w:val="14"/>
          <w:szCs w:val="22"/>
          <w:lang w:val="en-IN" w:eastAsia="en-IN" w:bidi="ar-SA"/>
        </w:rPr>
      </w:pPr>
    </w:p>
    <w:p w:rsidR="005C5B51" w:rsidRDefault="005C5B51" w:rsidP="005C5B51">
      <w:pPr>
        <w:pStyle w:val="ListParagraph"/>
        <w:spacing w:after="0" w:line="360" w:lineRule="auto"/>
        <w:ind w:left="144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legal aspects of nomination are covered in the Banking Regulation Act, 1949 (Act no.10) which was subsequently amended and named as Banking Companies (Nominations Rule 1985)by introducing new Sections 45ZA to 45ZF, which provide, inter alia, for the following matters:</w:t>
      </w:r>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Default="005C5B51" w:rsidP="005C5B51">
      <w:pPr>
        <w:pStyle w:val="ListParagraph"/>
        <w:numPr>
          <w:ilvl w:val="0"/>
          <w:numId w:val="59"/>
        </w:numPr>
        <w:spacing w:after="0" w:line="360" w:lineRule="auto"/>
        <w:ind w:left="1887"/>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To enable a banking company to make payment to the nominee of a deceased depositor, </w:t>
      </w:r>
      <w:r>
        <w:rPr>
          <w:rFonts w:ascii="Interstate-Regular" w:eastAsiaTheme="minorEastAsia" w:hAnsi="Interstate-Regular"/>
          <w:szCs w:val="22"/>
          <w:lang w:val="en-IN" w:eastAsia="en-IN" w:bidi="ar-SA"/>
        </w:rPr>
        <w:t xml:space="preserve">of </w:t>
      </w:r>
      <w:r w:rsidRPr="00F6350E">
        <w:rPr>
          <w:rFonts w:ascii="Interstate-Regular" w:eastAsiaTheme="minorEastAsia" w:hAnsi="Interstate-Regular"/>
          <w:szCs w:val="22"/>
          <w:lang w:val="en-IN" w:eastAsia="en-IN" w:bidi="ar-SA"/>
        </w:rPr>
        <w:t xml:space="preserve">the amount standing to the credit of the depositor. </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Default="005C5B51" w:rsidP="005C5B51">
      <w:pPr>
        <w:pStyle w:val="ListParagraph"/>
        <w:numPr>
          <w:ilvl w:val="0"/>
          <w:numId w:val="59"/>
        </w:numPr>
        <w:spacing w:after="0" w:line="360" w:lineRule="auto"/>
        <w:ind w:left="1887"/>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To enable a banking company to return the articles left by a deceased person in its safe custody to his nominee, after making an inventory of the articles in the manner </w:t>
      </w:r>
      <w:r>
        <w:rPr>
          <w:rFonts w:ascii="Interstate-Regular" w:eastAsiaTheme="minorEastAsia" w:hAnsi="Interstate-Regular"/>
          <w:szCs w:val="22"/>
          <w:lang w:val="en-IN" w:eastAsia="en-IN" w:bidi="ar-SA"/>
        </w:rPr>
        <w:t xml:space="preserve">as </w:t>
      </w:r>
      <w:r w:rsidRPr="00F6350E">
        <w:rPr>
          <w:rFonts w:ascii="Interstate-Regular" w:eastAsiaTheme="minorEastAsia" w:hAnsi="Interstate-Regular"/>
          <w:szCs w:val="22"/>
          <w:lang w:val="en-IN" w:eastAsia="en-IN" w:bidi="ar-SA"/>
        </w:rPr>
        <w:t xml:space="preserve">directed by the Reserve Bank of India. </w:t>
      </w:r>
    </w:p>
    <w:p w:rsidR="005C5B51" w:rsidRPr="002B5C2C" w:rsidRDefault="005C5B51" w:rsidP="005C5B51">
      <w:pPr>
        <w:spacing w:after="0" w:line="360" w:lineRule="auto"/>
        <w:jc w:val="both"/>
        <w:rPr>
          <w:rFonts w:ascii="Interstate-Regular" w:eastAsiaTheme="minorEastAsia" w:hAnsi="Interstate-Regular"/>
          <w:sz w:val="10"/>
          <w:szCs w:val="22"/>
          <w:lang w:val="en-IN" w:eastAsia="en-IN" w:bidi="ar-SA"/>
        </w:rPr>
      </w:pPr>
    </w:p>
    <w:p w:rsidR="005C5B51" w:rsidRPr="00F6350E" w:rsidRDefault="005C5B51" w:rsidP="005C5B51">
      <w:pPr>
        <w:pStyle w:val="ListParagraph"/>
        <w:numPr>
          <w:ilvl w:val="0"/>
          <w:numId w:val="59"/>
        </w:numPr>
        <w:spacing w:after="0" w:line="360" w:lineRule="auto"/>
        <w:ind w:left="1887"/>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To enable a banking company to release the contents of a safe deposit locker to the nominee of the hirer of such locker, in the event of the death of the hirer, after making an inventory of the contents of the safe deposit locker in the manner </w:t>
      </w:r>
      <w:r>
        <w:rPr>
          <w:rFonts w:ascii="Interstate-Regular" w:eastAsiaTheme="minorEastAsia" w:hAnsi="Interstate-Regular"/>
          <w:szCs w:val="22"/>
          <w:lang w:val="en-IN" w:eastAsia="en-IN" w:bidi="ar-SA"/>
        </w:rPr>
        <w:t xml:space="preserve">as </w:t>
      </w:r>
      <w:r w:rsidRPr="00F6350E">
        <w:rPr>
          <w:rFonts w:ascii="Interstate-Regular" w:eastAsiaTheme="minorEastAsia" w:hAnsi="Interstate-Regular"/>
          <w:szCs w:val="22"/>
          <w:lang w:val="en-IN" w:eastAsia="en-IN" w:bidi="ar-SA"/>
        </w:rPr>
        <w:t>directed by the Reserve Bank of India.</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Pr="00F6350E" w:rsidRDefault="005C5B51" w:rsidP="005C5B51">
      <w:pPr>
        <w:pStyle w:val="ListParagraph"/>
        <w:spacing w:after="0" w:line="360" w:lineRule="auto"/>
        <w:ind w:left="1440" w:hanging="540"/>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9.8</w:t>
      </w:r>
      <w:r w:rsidRPr="00F6350E">
        <w:rPr>
          <w:rFonts w:ascii="Interstate-Regular" w:eastAsiaTheme="minorEastAsia" w:hAnsi="Interstate-Regular"/>
          <w:b/>
          <w:szCs w:val="22"/>
          <w:lang w:val="en-IN" w:eastAsia="en-IN" w:bidi="ar-SA"/>
        </w:rPr>
        <w:tab/>
        <w:t>Sections of Banking Laws (Amendment) Act, 1983– 45ZA &amp; 45ZB for Deposits</w:t>
      </w:r>
    </w:p>
    <w:p w:rsidR="005C5B51" w:rsidRPr="00F6350E" w:rsidRDefault="005C5B51" w:rsidP="005C5B51">
      <w:pPr>
        <w:pStyle w:val="ListParagraph"/>
        <w:spacing w:after="0" w:line="360" w:lineRule="auto"/>
        <w:ind w:left="1887"/>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Section 45ZA: Nomination for payment of depositors' money</w:t>
      </w: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Where a deposit is held by a banking company to the credit of one or more persons, the depositor or, as the case may be, all the depositors together, may nominate, in the prescribed manner, one person to whom, in the event of the death of the sole depositor or the death of all the depositors, the amount of deposit may be returned by the banking company.</w:t>
      </w: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p>
    <w:p w:rsidR="005C5B51" w:rsidRDefault="005C5B51" w:rsidP="0014154E">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 xml:space="preserve">Notwithstanding anything contained in any other law for the time </w:t>
      </w:r>
      <w:proofErr w:type="spellStart"/>
      <w:r w:rsidRPr="00F6350E">
        <w:rPr>
          <w:rFonts w:ascii="Interstate-Regular" w:eastAsiaTheme="minorEastAsia" w:hAnsi="Interstate-Regular"/>
          <w:szCs w:val="22"/>
          <w:lang w:val="en-IN" w:eastAsia="en-IN" w:bidi="ar-SA"/>
        </w:rPr>
        <w:t>beingin</w:t>
      </w:r>
      <w:proofErr w:type="spellEnd"/>
      <w:r w:rsidRPr="00F6350E">
        <w:rPr>
          <w:rFonts w:ascii="Interstate-Regular" w:eastAsiaTheme="minorEastAsia" w:hAnsi="Interstate-Regular"/>
          <w:szCs w:val="22"/>
          <w:lang w:val="en-IN" w:eastAsia="en-IN" w:bidi="ar-SA"/>
        </w:rPr>
        <w:t xml:space="preserve"> force or in any disposition, whether testamentary or otherwise, in respect of such deposit, where a nomination made in the prescribed manner purports to confer on any person the right to receive the amount of deposit from the banking company, the nominee shall, on the death of the sole depositor or, as the case may be, on the death of all the depositors, become entitled to all the rights of the sole depositor or, as the case may be, of the depositors, in relation to such deposit to the exclusion of all other persons, unless the nomination is varied or cancelled in the prescribed manner.</w:t>
      </w:r>
    </w:p>
    <w:p w:rsidR="0014154E" w:rsidRPr="0014154E" w:rsidRDefault="0014154E" w:rsidP="0014154E">
      <w:pPr>
        <w:spacing w:after="0" w:line="360" w:lineRule="auto"/>
        <w:jc w:val="both"/>
        <w:rPr>
          <w:rFonts w:ascii="Interstate-Regular" w:eastAsiaTheme="minorEastAsia" w:hAnsi="Interstate-Regular"/>
          <w:sz w:val="10"/>
          <w:szCs w:val="22"/>
          <w:lang w:val="en-IN" w:eastAsia="en-IN" w:bidi="ar-SA"/>
        </w:rPr>
      </w:pPr>
    </w:p>
    <w:p w:rsidR="005C5B51" w:rsidRDefault="005C5B51" w:rsidP="005C5B51">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lastRenderedPageBreak/>
        <w:t>Where the nominee is a minor, it shall be lawful for the depositor making the nomination  to  appoint  in  the  prescribed  manner  any  person  to  receive  the amount of deposit in the event of his death during the minority of the nominee.</w:t>
      </w:r>
    </w:p>
    <w:p w:rsidR="005C5B51" w:rsidRPr="0014154E" w:rsidDel="00CB6543" w:rsidRDefault="005C5B51" w:rsidP="0014154E">
      <w:pPr>
        <w:pStyle w:val="ListParagraph"/>
        <w:spacing w:after="0" w:line="360" w:lineRule="auto"/>
        <w:ind w:left="1887"/>
        <w:jc w:val="both"/>
        <w:rPr>
          <w:del w:id="9" w:author="acer" w:date="2021-12-13T17:16:00Z"/>
          <w:rFonts w:ascii="Interstate-Regular" w:eastAsiaTheme="minorEastAsia" w:hAnsi="Interstate-Regular"/>
          <w:sz w:val="12"/>
          <w:szCs w:val="22"/>
          <w:lang w:val="en-IN" w:eastAsia="en-IN" w:bidi="ar-SA"/>
        </w:rPr>
      </w:pPr>
    </w:p>
    <w:p w:rsidR="005C5B51" w:rsidRPr="00F6350E" w:rsidRDefault="005C5B51" w:rsidP="005C5B51">
      <w:pPr>
        <w:pStyle w:val="ListParagraph"/>
        <w:numPr>
          <w:ilvl w:val="0"/>
          <w:numId w:val="60"/>
        </w:numPr>
        <w:spacing w:after="0" w:line="360" w:lineRule="auto"/>
        <w:ind w:left="1887" w:hanging="425"/>
        <w:jc w:val="both"/>
        <w:rPr>
          <w:rFonts w:ascii="Interstate-Regular" w:eastAsiaTheme="minorEastAsia" w:hAnsi="Interstate-Regular"/>
          <w:szCs w:val="22"/>
          <w:lang w:val="en-IN" w:eastAsia="en-IN" w:bidi="ar-SA"/>
        </w:rPr>
      </w:pPr>
      <w:r w:rsidRPr="00F6350E">
        <w:rPr>
          <w:rFonts w:ascii="Interstate-Regular" w:eastAsiaTheme="minorEastAsia" w:hAnsi="Interstate-Regular"/>
          <w:szCs w:val="22"/>
          <w:lang w:val="en-IN" w:eastAsia="en-IN" w:bidi="ar-SA"/>
        </w:rPr>
        <w:t>Payment by a banking company in accordance with the provisions of section 45ZA shall constitute a full discharge to the banking company of its liability in respect of the deposit:</w:t>
      </w:r>
    </w:p>
    <w:p w:rsidR="005C5B51" w:rsidRPr="0070351F"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D5642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r w:rsidRPr="00AC5ACC">
        <w:rPr>
          <w:rFonts w:ascii="Interstate-Regular" w:eastAsiaTheme="minorEastAsia" w:hAnsi="Interstate-Regular"/>
          <w:b/>
          <w:szCs w:val="22"/>
          <w:lang w:val="en-IN" w:eastAsia="en-IN" w:bidi="ar-SA"/>
        </w:rPr>
        <w:t>P</w:t>
      </w:r>
      <w:r>
        <w:rPr>
          <w:rFonts w:ascii="Interstate-Regular" w:eastAsiaTheme="minorEastAsia" w:hAnsi="Interstate-Regular"/>
          <w:b/>
          <w:szCs w:val="22"/>
          <w:lang w:val="en-IN" w:eastAsia="en-IN" w:bidi="ar-SA"/>
        </w:rPr>
        <w:t>rovided</w:t>
      </w:r>
      <w:r w:rsidRPr="00D56421">
        <w:rPr>
          <w:rFonts w:ascii="Interstate-Regular" w:eastAsiaTheme="minorEastAsia" w:hAnsi="Interstate-Regular"/>
          <w:szCs w:val="22"/>
          <w:lang w:val="en-IN" w:eastAsia="en-IN" w:bidi="ar-SA"/>
        </w:rPr>
        <w:t xml:space="preserve"> that nothing contained in sub-section 45ZA shall affect the right or claim which any person may have against the person to whom any payment is made under this section.</w:t>
      </w:r>
    </w:p>
    <w:p w:rsidR="005C5B51" w:rsidRPr="0070351F"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1985" w:hanging="1134"/>
        <w:jc w:val="both"/>
        <w:rPr>
          <w:rFonts w:ascii="Interstate-Regular" w:eastAsiaTheme="minorEastAsia" w:hAnsi="Interstate-Regular"/>
          <w:b/>
          <w:szCs w:val="22"/>
          <w:lang w:val="en-IN" w:eastAsia="en-IN" w:bidi="ar-SA"/>
        </w:rPr>
      </w:pPr>
      <w:r w:rsidRPr="00F6350E">
        <w:rPr>
          <w:rFonts w:ascii="Interstate-Regular" w:eastAsiaTheme="minorEastAsia" w:hAnsi="Interstate-Regular"/>
          <w:b/>
          <w:szCs w:val="22"/>
          <w:lang w:val="en-IN" w:eastAsia="en-IN" w:bidi="ar-SA"/>
        </w:rPr>
        <w:t>9.9Section 45ZB: Notice of claims of other persons regarding deposits not receivable</w:t>
      </w:r>
    </w:p>
    <w:p w:rsidR="005C5B51" w:rsidRPr="0070351F" w:rsidRDefault="005C5B51" w:rsidP="005C5B51">
      <w:pPr>
        <w:pStyle w:val="ListParagraph"/>
        <w:spacing w:after="0" w:line="360" w:lineRule="auto"/>
        <w:ind w:left="1985" w:hanging="1134"/>
        <w:jc w:val="both"/>
        <w:rPr>
          <w:rFonts w:ascii="Interstate-Regular" w:eastAsiaTheme="minorEastAsia" w:hAnsi="Interstate-Regular"/>
          <w:b/>
          <w:sz w:val="8"/>
          <w:szCs w:val="22"/>
          <w:lang w:val="en-IN" w:eastAsia="en-IN" w:bidi="ar-SA"/>
        </w:rPr>
      </w:pPr>
    </w:p>
    <w:p w:rsidR="005C5B51" w:rsidRPr="002B5C2C" w:rsidRDefault="0014154E" w:rsidP="0014154E">
      <w:pPr>
        <w:spacing w:after="0" w:line="360" w:lineRule="auto"/>
        <w:ind w:left="1276" w:hanging="295"/>
        <w:jc w:val="both"/>
        <w:rPr>
          <w:rFonts w:ascii="Interstate-Regular" w:eastAsiaTheme="minorEastAsia" w:hAnsi="Interstate-Regular"/>
          <w:szCs w:val="22"/>
          <w:lang w:val="en-IN" w:eastAsia="en-IN" w:bidi="ar-SA"/>
        </w:rPr>
      </w:pPr>
      <w:r>
        <w:rPr>
          <w:rFonts w:ascii="Interstate-Regular" w:eastAsiaTheme="minorEastAsia" w:hAnsi="Interstate-Regular"/>
          <w:szCs w:val="22"/>
          <w:lang w:val="en-IN" w:eastAsia="en-IN" w:bidi="ar-SA"/>
        </w:rPr>
        <w:t xml:space="preserve">      </w:t>
      </w:r>
      <w:r w:rsidR="005C5B51" w:rsidRPr="002B5C2C">
        <w:rPr>
          <w:rFonts w:ascii="Interstate-Regular" w:eastAsiaTheme="minorEastAsia" w:hAnsi="Interstate-Regular"/>
          <w:szCs w:val="22"/>
          <w:lang w:val="en-IN" w:eastAsia="en-IN" w:bidi="ar-SA"/>
        </w:rPr>
        <w:t>No notice of the claim of any person, other than the pe</w:t>
      </w:r>
      <w:r>
        <w:rPr>
          <w:rFonts w:ascii="Interstate-Regular" w:eastAsiaTheme="minorEastAsia" w:hAnsi="Interstate-Regular"/>
          <w:szCs w:val="22"/>
          <w:lang w:val="en-IN" w:eastAsia="en-IN" w:bidi="ar-SA"/>
        </w:rPr>
        <w:t xml:space="preserve">rson or persons in whose name a </w:t>
      </w:r>
      <w:r w:rsidR="005C5B51" w:rsidRPr="002B5C2C">
        <w:rPr>
          <w:rFonts w:ascii="Interstate-Regular" w:eastAsiaTheme="minorEastAsia" w:hAnsi="Interstate-Regular"/>
          <w:szCs w:val="22"/>
          <w:lang w:val="en-IN" w:eastAsia="en-IN" w:bidi="ar-SA"/>
        </w:rPr>
        <w:t>deposit is held by a banking company shall be receivable by the banking company, nor shall the banking company be bound by any such notice though even expressly given to it.</w:t>
      </w:r>
    </w:p>
    <w:p w:rsidR="005C5B51" w:rsidRPr="0070351F"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2B5C2C" w:rsidRDefault="005C5B51" w:rsidP="002B5C2C">
      <w:pPr>
        <w:spacing w:after="0" w:line="360" w:lineRule="auto"/>
        <w:ind w:left="1571"/>
        <w:jc w:val="both"/>
        <w:rPr>
          <w:rFonts w:ascii="Interstate-Regular" w:eastAsiaTheme="minorEastAsia" w:hAnsi="Interstate-Regular"/>
          <w:szCs w:val="22"/>
          <w:lang w:val="en-IN" w:eastAsia="en-IN" w:bidi="ar-SA"/>
        </w:rPr>
      </w:pPr>
      <w:r w:rsidRPr="002B5C2C">
        <w:rPr>
          <w:rFonts w:ascii="Interstate-Regular" w:eastAsiaTheme="minorEastAsia" w:hAnsi="Interstate-Regular"/>
          <w:b/>
          <w:szCs w:val="22"/>
          <w:lang w:val="en-IN" w:eastAsia="en-IN" w:bidi="ar-SA"/>
        </w:rPr>
        <w:t>Provided</w:t>
      </w:r>
      <w:r w:rsidRPr="002B5C2C">
        <w:rPr>
          <w:rFonts w:ascii="Interstate-Regular" w:eastAsiaTheme="minorEastAsia" w:hAnsi="Interstate-Regular"/>
          <w:szCs w:val="22"/>
          <w:lang w:val="en-IN" w:eastAsia="en-IN" w:bidi="ar-SA"/>
        </w:rPr>
        <w:t xml:space="preserve"> that where any decree, order, certificate or other authority from a court of competent jurisdiction relating to such deposit is produced before a banking company, the banking company shall take due note of such decree, order, certificate or other authority.</w:t>
      </w:r>
    </w:p>
    <w:p w:rsidR="005C5B51" w:rsidRPr="0070351F" w:rsidRDefault="005C5B51" w:rsidP="005C5B51">
      <w:pPr>
        <w:autoSpaceDE w:val="0"/>
        <w:autoSpaceDN w:val="0"/>
        <w:adjustRightInd w:val="0"/>
        <w:spacing w:after="0"/>
        <w:ind w:left="567"/>
        <w:jc w:val="both"/>
        <w:rPr>
          <w:rFonts w:ascii="Trebuchet MS" w:hAnsi="Trebuchet MS"/>
          <w:b/>
          <w:caps/>
          <w:sz w:val="10"/>
          <w:szCs w:val="22"/>
        </w:rPr>
      </w:pPr>
    </w:p>
    <w:p w:rsidR="005C5B51" w:rsidRPr="009B22D9" w:rsidRDefault="005C5B51" w:rsidP="0070351F">
      <w:pPr>
        <w:pStyle w:val="ListParagraph"/>
        <w:spacing w:after="0" w:line="360" w:lineRule="auto"/>
        <w:ind w:left="1887" w:hanging="1036"/>
        <w:jc w:val="both"/>
        <w:rPr>
          <w:rFonts w:ascii="Interstate-Regular" w:eastAsiaTheme="minorEastAsia" w:hAnsi="Interstate-Regular"/>
          <w:b/>
          <w:szCs w:val="22"/>
          <w:lang w:val="en-IN" w:eastAsia="en-IN" w:bidi="ar-SA"/>
        </w:rPr>
      </w:pPr>
      <w:r w:rsidRPr="009B22D9">
        <w:rPr>
          <w:rFonts w:ascii="Interstate-Regular" w:eastAsiaTheme="minorEastAsia" w:hAnsi="Interstate-Regular"/>
          <w:b/>
          <w:szCs w:val="22"/>
          <w:lang w:val="en-IN" w:eastAsia="en-IN" w:bidi="ar-SA"/>
        </w:rPr>
        <w:t>9.1</w:t>
      </w:r>
      <w:r>
        <w:rPr>
          <w:rFonts w:ascii="Interstate-Regular" w:eastAsiaTheme="minorEastAsia" w:hAnsi="Interstate-Regular"/>
          <w:b/>
          <w:szCs w:val="22"/>
          <w:lang w:val="en-IN" w:eastAsia="en-IN" w:bidi="ar-SA"/>
        </w:rPr>
        <w:t>0</w:t>
      </w:r>
      <w:r w:rsidRPr="009B22D9">
        <w:rPr>
          <w:rFonts w:ascii="Interstate-Regular" w:eastAsiaTheme="minorEastAsia" w:hAnsi="Interstate-Regular"/>
          <w:b/>
          <w:szCs w:val="22"/>
          <w:lang w:val="en-IN" w:eastAsia="en-IN" w:bidi="ar-SA"/>
        </w:rPr>
        <w:t>Treatment of inflows in the name of the Deceased Depositor</w:t>
      </w:r>
    </w:p>
    <w:p w:rsidR="005C5B51" w:rsidRPr="0070351F"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Default="005C5B51" w:rsidP="002B5C2C">
      <w:pPr>
        <w:pStyle w:val="ListParagraph"/>
        <w:spacing w:after="0" w:line="360" w:lineRule="auto"/>
        <w:ind w:left="144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order to avoid hardship to the survivor(s) / nominee of a deposit account, the BU shall obtain appropriate agreement / authorization from the survivor(s) / nominee with regard to the treatment of</w:t>
      </w:r>
      <w:r w:rsidR="0014154E">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 xml:space="preserve">inflows which </w:t>
      </w:r>
      <w:proofErr w:type="gramStart"/>
      <w:r w:rsidRPr="00D56421">
        <w:rPr>
          <w:rFonts w:ascii="Interstate-Regular" w:eastAsiaTheme="minorEastAsia" w:hAnsi="Interstate-Regular"/>
          <w:szCs w:val="22"/>
          <w:lang w:val="en-IN" w:eastAsia="en-IN" w:bidi="ar-SA"/>
        </w:rPr>
        <w:t>may</w:t>
      </w:r>
      <w:proofErr w:type="gramEnd"/>
      <w:r w:rsidRPr="00D56421">
        <w:rPr>
          <w:rFonts w:ascii="Interstate-Regular" w:eastAsiaTheme="minorEastAsia" w:hAnsi="Interstate-Regular"/>
          <w:szCs w:val="22"/>
          <w:lang w:val="en-IN" w:eastAsia="en-IN" w:bidi="ar-SA"/>
        </w:rPr>
        <w:t xml:space="preserve"> </w:t>
      </w:r>
      <w:proofErr w:type="spellStart"/>
      <w:r w:rsidRPr="00D56421">
        <w:rPr>
          <w:rFonts w:ascii="Interstate-Regular" w:eastAsiaTheme="minorEastAsia" w:hAnsi="Interstate-Regular"/>
          <w:szCs w:val="22"/>
          <w:lang w:val="en-IN" w:eastAsia="en-IN" w:bidi="ar-SA"/>
        </w:rPr>
        <w:t>bein</w:t>
      </w:r>
      <w:proofErr w:type="spellEnd"/>
      <w:r w:rsidRPr="00D56421">
        <w:rPr>
          <w:rFonts w:ascii="Interstate-Regular" w:eastAsiaTheme="minorEastAsia" w:hAnsi="Interstate-Regular"/>
          <w:szCs w:val="22"/>
          <w:lang w:val="en-IN" w:eastAsia="en-IN" w:bidi="ar-SA"/>
        </w:rPr>
        <w:t xml:space="preserve"> pipeline in the name of the deceased account holder. In this regard, BU can adopt either of the following two approaches depending upon the authorization received from survivor(s) / nominee:</w:t>
      </w:r>
    </w:p>
    <w:p w:rsidR="005C5B51" w:rsidRPr="00D56421" w:rsidRDefault="005C5B51" w:rsidP="005C5B51">
      <w:pPr>
        <w:pStyle w:val="ListParagraph"/>
        <w:spacing w:after="0" w:line="360" w:lineRule="auto"/>
        <w:ind w:left="1276"/>
        <w:jc w:val="both"/>
        <w:rPr>
          <w:rFonts w:ascii="Interstate-Regular" w:eastAsiaTheme="minorEastAsia" w:hAnsi="Interstate-Regular"/>
          <w:szCs w:val="22"/>
          <w:lang w:val="en-IN" w:eastAsia="en-IN" w:bidi="ar-SA"/>
        </w:rPr>
      </w:pPr>
    </w:p>
    <w:p w:rsidR="005C5B51" w:rsidRPr="00D56421" w:rsidRDefault="005C5B51" w:rsidP="005C5B5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BUs can be authorized by the survivor(s) / nominee of a deceased account holder to open an account styled as 'Estate of </w:t>
      </w:r>
      <w:proofErr w:type="spellStart"/>
      <w:r w:rsidRPr="00D56421">
        <w:rPr>
          <w:rFonts w:ascii="Interstate-Regular" w:eastAsiaTheme="minorEastAsia" w:hAnsi="Interstate-Regular"/>
          <w:szCs w:val="22"/>
          <w:lang w:val="en-IN" w:eastAsia="en-IN" w:bidi="ar-SA"/>
        </w:rPr>
        <w:t>Mr.</w:t>
      </w:r>
      <w:proofErr w:type="spellEnd"/>
      <w:r w:rsidRPr="00D56421">
        <w:rPr>
          <w:rFonts w:ascii="Interstate-Regular" w:eastAsiaTheme="minorEastAsia" w:hAnsi="Interstate-Regular"/>
          <w:szCs w:val="22"/>
          <w:lang w:val="en-IN" w:eastAsia="en-IN" w:bidi="ar-SA"/>
        </w:rPr>
        <w:t>/</w:t>
      </w:r>
      <w:proofErr w:type="spellStart"/>
      <w:r w:rsidRPr="00D56421">
        <w:rPr>
          <w:rFonts w:ascii="Interstate-Regular" w:eastAsiaTheme="minorEastAsia" w:hAnsi="Interstate-Regular"/>
          <w:szCs w:val="22"/>
          <w:lang w:val="en-IN" w:eastAsia="en-IN" w:bidi="ar-SA"/>
        </w:rPr>
        <w:t>Mrs.</w:t>
      </w:r>
      <w:proofErr w:type="spellEnd"/>
      <w:r w:rsidRPr="00D56421">
        <w:rPr>
          <w:rFonts w:ascii="Interstate-Regular" w:eastAsiaTheme="minorEastAsia" w:hAnsi="Interstate-Regular"/>
          <w:szCs w:val="22"/>
          <w:lang w:val="en-IN" w:eastAsia="en-IN" w:bidi="ar-SA"/>
        </w:rPr>
        <w:t>/Ms  XYZ, the Deceased' where all the pipeline inflows in the name of the deceased account holder could be allowed to be credited, provided no withdrawals are made.</w:t>
      </w:r>
    </w:p>
    <w:p w:rsidR="005C5B51" w:rsidRPr="00B74B94" w:rsidRDefault="005C5B51" w:rsidP="005C5B51">
      <w:pPr>
        <w:pStyle w:val="ListParagraph"/>
        <w:spacing w:after="0" w:line="360" w:lineRule="auto"/>
        <w:ind w:left="5487" w:firstLine="273"/>
        <w:jc w:val="both"/>
        <w:rPr>
          <w:rFonts w:ascii="Interstate-Regular" w:eastAsiaTheme="minorEastAsia" w:hAnsi="Interstate-Regular"/>
          <w:b/>
          <w:szCs w:val="22"/>
          <w:lang w:val="en-IN" w:eastAsia="en-IN" w:bidi="ar-SA"/>
        </w:rPr>
      </w:pPr>
      <w:r w:rsidRPr="00B74B94">
        <w:rPr>
          <w:rFonts w:ascii="Interstate-Regular" w:eastAsiaTheme="minorEastAsia" w:hAnsi="Interstate-Regular"/>
          <w:b/>
          <w:szCs w:val="22"/>
          <w:lang w:val="en-IN" w:eastAsia="en-IN" w:bidi="ar-SA"/>
        </w:rPr>
        <w:t>OR</w:t>
      </w:r>
    </w:p>
    <w:p w:rsidR="005C5B51" w:rsidRPr="00D56421" w:rsidRDefault="005C5B51" w:rsidP="005C5B51">
      <w:pPr>
        <w:pStyle w:val="ListParagraph"/>
        <w:spacing w:after="0" w:line="360" w:lineRule="auto"/>
        <w:ind w:left="1276"/>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BU’s can be authorized by the survivor(s) / nominee to return the pipeline inflows to the remitter with the remark "Account holder deceased" and to intimate the survivor(s) /nominee accordingly. The survivor(s) / nominee / legal heir(s) could then approach the remitter to effect payment.</w:t>
      </w:r>
      <w:bookmarkStart w:id="10" w:name="MISSING"/>
    </w:p>
    <w:p w:rsidR="005C5B51" w:rsidRPr="002B5C2C"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9B22D9" w:rsidRDefault="005C5B51" w:rsidP="005C5B51">
      <w:pPr>
        <w:pStyle w:val="ListParagraph"/>
        <w:spacing w:after="0" w:line="360" w:lineRule="auto"/>
        <w:ind w:left="1887" w:hanging="1461"/>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9.11</w:t>
      </w:r>
      <w:r w:rsidRPr="009B22D9">
        <w:rPr>
          <w:rFonts w:ascii="Interstate-Regular" w:eastAsiaTheme="minorEastAsia" w:hAnsi="Interstate-Regular"/>
          <w:b/>
          <w:szCs w:val="22"/>
          <w:lang w:val="en-IN" w:eastAsia="en-IN" w:bidi="ar-SA"/>
        </w:rPr>
        <w:t>Settlementof Claims In Respect Of Missing Persons</w:t>
      </w:r>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bookmarkEnd w:id="10"/>
    <w:p w:rsidR="005C5B51" w:rsidRDefault="005C5B51" w:rsidP="005C5B5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BU shall follow the following procedure in case a claim is received from a nominee / legal heirs for settlement of claim in respect of missing persons: </w:t>
      </w:r>
    </w:p>
    <w:p w:rsidR="005C5B51" w:rsidRPr="002B5C2C" w:rsidRDefault="005C5B51" w:rsidP="005C5B51">
      <w:pPr>
        <w:pStyle w:val="ListParagraph"/>
        <w:spacing w:after="0" w:line="360" w:lineRule="auto"/>
        <w:ind w:left="1418"/>
        <w:jc w:val="both"/>
        <w:rPr>
          <w:rFonts w:ascii="Interstate-Regular" w:eastAsiaTheme="minorEastAsia" w:hAnsi="Interstate-Regular"/>
          <w:sz w:val="12"/>
          <w:szCs w:val="22"/>
          <w:lang w:val="en-IN" w:eastAsia="en-IN" w:bidi="ar-SA"/>
        </w:rPr>
      </w:pPr>
    </w:p>
    <w:p w:rsidR="005C5B51" w:rsidRPr="00D56421" w:rsidRDefault="005C5B51" w:rsidP="005C5B5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settlement of claims in respect of missing persons is governed by the provisions of Section 107 / 108 of the Indian Evidence Act, 1872. Section 107 deals with presumption of continuance and </w:t>
      </w:r>
      <w:r w:rsidRPr="00D56421">
        <w:rPr>
          <w:rFonts w:ascii="Interstate-Regular" w:eastAsiaTheme="minorEastAsia" w:hAnsi="Interstate-Regular"/>
          <w:szCs w:val="22"/>
          <w:lang w:val="en-IN" w:eastAsia="en-IN" w:bidi="ar-SA"/>
        </w:rPr>
        <w:lastRenderedPageBreak/>
        <w:t>Section 108 deals with presumption of death. As per the provisions of Section 108 of the Indian Evidence Act, presumption of death can be raised only after a lapse of seven years from the date of his/her being reported missing. As such, the nominee / legal heirs have to raise an express presumption of death of the subscriber under Section 107/108 of the Indian Evidence Act before a competent court. If the court presumes that he/she is dead, then the claim in respect of a missing person can be settled.</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D56421" w:rsidRDefault="005C5B51" w:rsidP="005C5B51">
      <w:pPr>
        <w:pStyle w:val="ListParagraph"/>
        <w:spacing w:after="0" w:line="360" w:lineRule="auto"/>
        <w:ind w:left="141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BU shall settle the claims of a missing person after considering the legal opinion and taking into account the facts and circumstances of each case. Further, keeping in view the imperative need to avoid inconvenience and undue hardship to the common person, BU shall settle the claims up to an amount of Rs.10000/- in respect of missing persons without insisting on production of any documentation other than (</w:t>
      </w:r>
      <w:proofErr w:type="spellStart"/>
      <w:r w:rsidRPr="00D56421">
        <w:rPr>
          <w:rFonts w:ascii="Interstate-Regular" w:eastAsiaTheme="minorEastAsia" w:hAnsi="Interstate-Regular"/>
          <w:szCs w:val="22"/>
          <w:lang w:val="en-IN" w:eastAsia="en-IN" w:bidi="ar-SA"/>
        </w:rPr>
        <w:t>i</w:t>
      </w:r>
      <w:proofErr w:type="spellEnd"/>
      <w:r w:rsidRPr="00D56421">
        <w:rPr>
          <w:rFonts w:ascii="Interstate-Regular" w:eastAsiaTheme="minorEastAsia" w:hAnsi="Interstate-Regular"/>
          <w:szCs w:val="22"/>
          <w:lang w:val="en-IN" w:eastAsia="en-IN" w:bidi="ar-SA"/>
        </w:rPr>
        <w:t>) FIR and the non-traceable report issued by police authorities and (ii) letter of indemnity.</w:t>
      </w:r>
      <w:r w:rsidR="00BE1EC9">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The</w:t>
      </w:r>
      <w:r w:rsidR="00BE1EC9">
        <w:rPr>
          <w:rFonts w:ascii="Interstate-Regular" w:eastAsiaTheme="minorEastAsia" w:hAnsi="Interstate-Regular"/>
          <w:szCs w:val="22"/>
          <w:lang w:val="en-IN" w:eastAsia="en-IN" w:bidi="ar-SA"/>
        </w:rPr>
        <w:t xml:space="preserve"> </w:t>
      </w:r>
      <w:r w:rsidRPr="00D56421">
        <w:rPr>
          <w:rFonts w:ascii="Interstate-Regular" w:eastAsiaTheme="minorEastAsia" w:hAnsi="Interstate-Regular"/>
          <w:szCs w:val="22"/>
          <w:lang w:val="en-IN" w:eastAsia="en-IN" w:bidi="ar-SA"/>
        </w:rPr>
        <w:t>Bank's liability is duly discharged on payment to the Nominee.</w:t>
      </w:r>
      <w:bookmarkStart w:id="11" w:name="ACKNOWLEDGEMENTOFNOMINATION"/>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Default="005C5B51" w:rsidP="005C5B51">
      <w:pPr>
        <w:spacing w:after="120" w:line="360" w:lineRule="auto"/>
        <w:ind w:firstLine="709"/>
        <w:jc w:val="both"/>
        <w:rPr>
          <w:rFonts w:ascii="Interstate-Regular" w:eastAsiaTheme="minorEastAsia" w:hAnsi="Interstate-Regular"/>
          <w:b/>
          <w:szCs w:val="22"/>
          <w:lang w:val="en-IN" w:eastAsia="en-IN" w:bidi="ar-SA"/>
        </w:rPr>
      </w:pPr>
      <w:bookmarkStart w:id="12" w:name="REGISTERINGTHENOMINATION"/>
      <w:bookmarkStart w:id="13" w:name="WITNESSINNOMINATIONFORMS"/>
      <w:bookmarkEnd w:id="11"/>
      <w:bookmarkEnd w:id="12"/>
      <w:r w:rsidRPr="009B22D9">
        <w:rPr>
          <w:rFonts w:ascii="Interstate-Regular" w:eastAsiaTheme="minorEastAsia" w:hAnsi="Interstate-Regular"/>
          <w:b/>
          <w:szCs w:val="22"/>
          <w:lang w:val="en-IN" w:eastAsia="en-IN" w:bidi="ar-SA"/>
        </w:rPr>
        <w:t>9</w:t>
      </w:r>
      <w:r>
        <w:rPr>
          <w:rFonts w:ascii="Interstate-Regular" w:eastAsiaTheme="minorEastAsia" w:hAnsi="Interstate-Regular"/>
          <w:b/>
          <w:szCs w:val="22"/>
          <w:lang w:val="en-IN" w:eastAsia="en-IN" w:bidi="ar-SA"/>
        </w:rPr>
        <w:t>.12</w:t>
      </w:r>
      <w:r>
        <w:rPr>
          <w:rFonts w:ascii="Interstate-Regular" w:eastAsiaTheme="minorEastAsia" w:hAnsi="Interstate-Regular"/>
          <w:b/>
          <w:szCs w:val="22"/>
          <w:lang w:val="en-IN" w:eastAsia="en-IN" w:bidi="ar-SA"/>
        </w:rPr>
        <w:tab/>
      </w:r>
      <w:r w:rsidRPr="009B22D9">
        <w:rPr>
          <w:rFonts w:ascii="Interstate-Regular" w:eastAsiaTheme="minorEastAsia" w:hAnsi="Interstate-Regular"/>
          <w:b/>
          <w:szCs w:val="22"/>
          <w:lang w:val="en-IN" w:eastAsia="en-IN" w:bidi="ar-SA"/>
        </w:rPr>
        <w:t>Witnesses in Nomination Forms</w:t>
      </w:r>
      <w:bookmarkEnd w:id="13"/>
    </w:p>
    <w:p w:rsidR="005C5B51" w:rsidRDefault="005C5B51" w:rsidP="005C5B51">
      <w:pPr>
        <w:spacing w:after="120" w:line="360" w:lineRule="auto"/>
        <w:ind w:left="1429"/>
        <w:jc w:val="both"/>
        <w:rPr>
          <w:rFonts w:ascii="Interstate-Regular" w:eastAsiaTheme="minorEastAsia" w:hAnsi="Interstate-Regular"/>
          <w:szCs w:val="22"/>
          <w:lang w:val="en-IN" w:eastAsia="en-IN" w:bidi="ar-SA"/>
        </w:rPr>
      </w:pPr>
      <w:r w:rsidRPr="000E0160">
        <w:rPr>
          <w:rFonts w:ascii="Interstate-Regular" w:eastAsiaTheme="minorEastAsia" w:hAnsi="Interstate-Regular"/>
          <w:szCs w:val="22"/>
          <w:lang w:val="en-IN" w:eastAsia="en-IN" w:bidi="ar-SA"/>
        </w:rPr>
        <w:t>The nomination forms are prescribed in the nomination rules like DA1, DA2 and DA3 for Bank Deposits which are attach</w:t>
      </w:r>
      <w:r>
        <w:rPr>
          <w:rFonts w:ascii="Interstate-Regular" w:eastAsiaTheme="minorEastAsia" w:hAnsi="Interstate-Regular"/>
          <w:szCs w:val="22"/>
          <w:lang w:val="en-IN" w:eastAsia="en-IN" w:bidi="ar-SA"/>
        </w:rPr>
        <w:t>ed to this policy at Annexure-9</w:t>
      </w:r>
      <w:r w:rsidRPr="000E0160">
        <w:rPr>
          <w:rFonts w:ascii="Interstate-Regular" w:eastAsiaTheme="minorEastAsia" w:hAnsi="Interstate-Regular"/>
          <w:szCs w:val="22"/>
          <w:lang w:val="en-IN" w:eastAsia="en-IN" w:bidi="ar-SA"/>
        </w:rPr>
        <w:t xml:space="preserve"> In such forms, only Thumb-impression(s) shall be attested by two witnesses. Signatures of the account holders need not be attested by witnesses.</w:t>
      </w:r>
    </w:p>
    <w:p w:rsidR="005C5B51" w:rsidRDefault="005C5B51"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030407" w:rsidRDefault="00030407" w:rsidP="005C5B51">
      <w:pPr>
        <w:tabs>
          <w:tab w:val="left" w:pos="8915"/>
        </w:tabs>
        <w:rPr>
          <w:rFonts w:ascii="Trebuchet MS" w:hAnsi="Trebuchet MS" w:cs="Times New Roman"/>
          <w:sz w:val="24"/>
          <w:szCs w:val="24"/>
        </w:rPr>
      </w:pPr>
    </w:p>
    <w:p w:rsidR="005C5B51" w:rsidRDefault="005C5B51" w:rsidP="005C5B51">
      <w:pPr>
        <w:pStyle w:val="ListParagraph"/>
        <w:tabs>
          <w:tab w:val="left" w:pos="360"/>
        </w:tabs>
        <w:spacing w:line="240" w:lineRule="auto"/>
        <w:ind w:left="360"/>
        <w:jc w:val="center"/>
        <w:rPr>
          <w:rFonts w:ascii="Interstate-Regular" w:eastAsiaTheme="minorEastAsia" w:hAnsi="Interstate-Regular"/>
          <w:b/>
          <w:i/>
          <w:szCs w:val="22"/>
          <w:lang w:val="en-IN" w:eastAsia="en-IN" w:bidi="ar-SA"/>
        </w:rPr>
      </w:pPr>
      <w:r>
        <w:rPr>
          <w:rFonts w:ascii="Interstate-Regular" w:eastAsiaTheme="minorEastAsia" w:hAnsi="Interstate-Regular"/>
          <w:b/>
          <w:i/>
          <w:szCs w:val="22"/>
          <w:lang w:val="en-IN" w:eastAsia="en-IN" w:bidi="ar-SA"/>
        </w:rPr>
        <w:lastRenderedPageBreak/>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r>
      <w:r>
        <w:rPr>
          <w:rFonts w:ascii="Interstate-Regular" w:eastAsiaTheme="minorEastAsia" w:hAnsi="Interstate-Regular"/>
          <w:b/>
          <w:i/>
          <w:szCs w:val="22"/>
          <w:lang w:val="en-IN" w:eastAsia="en-IN" w:bidi="ar-SA"/>
        </w:rPr>
        <w:tab/>
        <w:t>Annexure -10</w:t>
      </w:r>
    </w:p>
    <w:p w:rsidR="005C5B51" w:rsidRDefault="005C5B51" w:rsidP="005C5B51">
      <w:pPr>
        <w:pStyle w:val="ListParagraph"/>
        <w:spacing w:after="0" w:line="360" w:lineRule="auto"/>
        <w:ind w:left="1887"/>
        <w:rPr>
          <w:rFonts w:ascii="Interstate-Regular" w:eastAsiaTheme="minorEastAsia" w:hAnsi="Interstate-Regular"/>
          <w:b/>
          <w:i/>
          <w:szCs w:val="22"/>
          <w:lang w:val="en-IN" w:eastAsia="en-IN" w:bidi="ar-SA"/>
        </w:rPr>
      </w:pPr>
    </w:p>
    <w:p w:rsidR="005C5B51" w:rsidRPr="00736068" w:rsidRDefault="005C5B51" w:rsidP="005C5B51">
      <w:pPr>
        <w:pStyle w:val="ListParagraph"/>
        <w:spacing w:after="0" w:line="360" w:lineRule="auto"/>
        <w:ind w:left="1887" w:hanging="447"/>
        <w:jc w:val="both"/>
        <w:rPr>
          <w:rFonts w:ascii="Interstate-Regular" w:eastAsiaTheme="minorEastAsia" w:hAnsi="Interstate-Regular"/>
          <w:b/>
          <w:sz w:val="28"/>
          <w:szCs w:val="22"/>
          <w:lang w:val="en-IN" w:eastAsia="en-IN" w:bidi="ar-SA"/>
        </w:rPr>
      </w:pPr>
      <w:r w:rsidRPr="00736068">
        <w:rPr>
          <w:rFonts w:ascii="Interstate-Regular" w:eastAsiaTheme="minorEastAsia" w:hAnsi="Interstate-Regular"/>
          <w:b/>
          <w:sz w:val="28"/>
          <w:szCs w:val="22"/>
          <w:lang w:val="en-IN" w:eastAsia="en-IN" w:bidi="ar-SA"/>
        </w:rPr>
        <w:t xml:space="preserve">       CASE STUDIES</w:t>
      </w:r>
      <w:r>
        <w:rPr>
          <w:rFonts w:ascii="Interstate-Regular" w:eastAsiaTheme="minorEastAsia" w:hAnsi="Interstate-Regular"/>
          <w:b/>
          <w:sz w:val="28"/>
          <w:szCs w:val="22"/>
          <w:lang w:val="en-IN" w:eastAsia="en-IN" w:bidi="ar-SA"/>
        </w:rPr>
        <w:t xml:space="preserve"> (Nomination)</w:t>
      </w:r>
    </w:p>
    <w:p w:rsidR="005C5B51" w:rsidRPr="00736068" w:rsidRDefault="005C5B51" w:rsidP="005C5B51">
      <w:pPr>
        <w:pStyle w:val="ListParagraph"/>
        <w:spacing w:after="0" w:line="360" w:lineRule="auto"/>
        <w:ind w:left="1887" w:hanging="1036"/>
        <w:jc w:val="both"/>
        <w:rPr>
          <w:rFonts w:ascii="Interstate-Regular" w:eastAsiaTheme="minorEastAsia" w:hAnsi="Interstate-Regular"/>
          <w:b/>
          <w:sz w:val="12"/>
          <w:szCs w:val="22"/>
          <w:lang w:val="en-IN" w:eastAsia="en-IN" w:bidi="ar-SA"/>
        </w:rPr>
      </w:pPr>
    </w:p>
    <w:p w:rsidR="005C5B51" w:rsidRDefault="005C5B51" w:rsidP="005C5B51">
      <w:pPr>
        <w:pStyle w:val="ListParagraph"/>
        <w:spacing w:after="0" w:line="360" w:lineRule="auto"/>
        <w:ind w:left="188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Following Case Studies would make the understanding of the above mentioned clauses easy:</w:t>
      </w:r>
    </w:p>
    <w:p w:rsidR="005C5B51" w:rsidRPr="008F75D5"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736068" w:rsidRDefault="005C5B51" w:rsidP="00147C81">
      <w:pPr>
        <w:pStyle w:val="ListParagraph"/>
        <w:numPr>
          <w:ilvl w:val="0"/>
          <w:numId w:val="78"/>
        </w:numPr>
        <w:spacing w:after="0" w:line="360" w:lineRule="auto"/>
        <w:ind w:hanging="807"/>
        <w:jc w:val="both"/>
        <w:rPr>
          <w:rFonts w:ascii="Interstate-Regular" w:eastAsiaTheme="minorEastAsia" w:hAnsi="Interstate-Regular"/>
          <w:b/>
          <w:sz w:val="24"/>
          <w:szCs w:val="22"/>
          <w:lang w:val="en-IN" w:eastAsia="en-IN" w:bidi="ar-SA"/>
        </w:rPr>
      </w:pPr>
      <w:r w:rsidRPr="00736068">
        <w:rPr>
          <w:rFonts w:ascii="Interstate-Regular" w:eastAsiaTheme="minorEastAsia" w:hAnsi="Interstate-Regular"/>
          <w:b/>
          <w:sz w:val="24"/>
          <w:szCs w:val="22"/>
          <w:lang w:val="en-IN" w:eastAsia="en-IN" w:bidi="ar-SA"/>
        </w:rPr>
        <w:t>Accounts Operated Singly</w:t>
      </w:r>
    </w:p>
    <w:p w:rsidR="005C5B51" w:rsidRPr="008F75D5" w:rsidRDefault="005C5B51" w:rsidP="005C5B51">
      <w:pPr>
        <w:pStyle w:val="ListParagraph"/>
        <w:spacing w:after="0" w:line="360" w:lineRule="auto"/>
        <w:ind w:left="1887" w:hanging="1036"/>
        <w:jc w:val="both"/>
        <w:rPr>
          <w:rFonts w:ascii="Interstate-Regular" w:eastAsiaTheme="minorEastAsia" w:hAnsi="Interstate-Regular"/>
          <w:b/>
          <w:sz w:val="12"/>
          <w:szCs w:val="22"/>
          <w:lang w:val="en-IN" w:eastAsia="en-IN" w:bidi="ar-SA"/>
        </w:rPr>
      </w:pPr>
    </w:p>
    <w:p w:rsidR="005C5B51" w:rsidRPr="00D56421"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Savings Bank Account/Current Deposit Account with Nomination</w:t>
      </w:r>
      <w:r w:rsidRPr="00D56421">
        <w:rPr>
          <w:rFonts w:ascii="Interstate-Regular" w:eastAsiaTheme="minorEastAsia" w:hAnsi="Interstate-Regular"/>
          <w:szCs w:val="22"/>
          <w:lang w:val="en-IN" w:eastAsia="en-IN" w:bidi="ar-SA"/>
        </w:rPr>
        <w:t xml:space="preserve">: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balance available will be paid to the nominee on verification of his/her identity (by submission of officially valid documents (OVD) under KYC norms) and proof of death of the depositor.</w:t>
      </w:r>
    </w:p>
    <w:p w:rsidR="005C5B51" w:rsidRPr="008F75D5"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Pr="008F75D5" w:rsidRDefault="005C5B51" w:rsidP="00147C81">
      <w:pPr>
        <w:pStyle w:val="ListParagraph"/>
        <w:numPr>
          <w:ilvl w:val="0"/>
          <w:numId w:val="79"/>
        </w:numPr>
        <w:spacing w:after="0" w:line="360" w:lineRule="auto"/>
        <w:jc w:val="both"/>
        <w:rPr>
          <w:rFonts w:ascii="Interstate-Regular" w:eastAsiaTheme="minorEastAsia" w:hAnsi="Interstate-Regular"/>
          <w:b/>
          <w:szCs w:val="22"/>
          <w:lang w:val="en-IN" w:eastAsia="en-IN" w:bidi="ar-SA"/>
        </w:rPr>
      </w:pPr>
      <w:r w:rsidRPr="000437DC">
        <w:rPr>
          <w:rFonts w:ascii="Interstate-Regular" w:eastAsiaTheme="minorEastAsia" w:hAnsi="Interstate-Regular"/>
          <w:b/>
          <w:szCs w:val="22"/>
          <w:lang w:val="en-IN" w:eastAsia="en-IN" w:bidi="ar-SA"/>
        </w:rPr>
        <w:t>Savings Bank</w:t>
      </w:r>
      <w:r w:rsidRPr="008F75D5">
        <w:rPr>
          <w:rFonts w:ascii="Interstate-Regular" w:eastAsiaTheme="minorEastAsia" w:hAnsi="Interstate-Regular"/>
          <w:b/>
          <w:szCs w:val="22"/>
          <w:lang w:val="en-IN" w:eastAsia="en-IN" w:bidi="ar-SA"/>
        </w:rPr>
        <w:t xml:space="preserve"> Account/Current Deposit Account Without Nomination: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The balance available will be paid to the legal heirs (or any one of them as mandated by all of the legal heirs) on verification of the authority of the legal heirs and proof of death of the depositor.</w:t>
      </w:r>
    </w:p>
    <w:p w:rsidR="005C5B51" w:rsidRPr="002B5C2C"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D56421"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Term Deposit Account with Nomination</w:t>
      </w:r>
      <w:r w:rsidRPr="00D56421">
        <w:rPr>
          <w:rFonts w:ascii="Interstate-Regular" w:eastAsiaTheme="minorEastAsia" w:hAnsi="Interstate-Regular"/>
          <w:szCs w:val="22"/>
          <w:lang w:val="en-IN" w:eastAsia="en-IN" w:bidi="ar-SA"/>
        </w:rPr>
        <w:t xml:space="preserve">: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balance available will be paid to the nominee on verification of his/her identity (by submission of officially valid documents (OVD) under KYC norms) and proof of death of depositor on maturity of deposit. </w:t>
      </w:r>
    </w:p>
    <w:p w:rsidR="005C5B51" w:rsidRPr="002B5C2C"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Term Deposit Account Without Nomination:</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The balance available will be paid to the legal heirs (or any one of them as mandated by all the legal heirs) on verification of the authority of the legal heirs and proof of death of depositor on maturity of deposit. </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Pr="00736068" w:rsidRDefault="005C5B51" w:rsidP="00147C81">
      <w:pPr>
        <w:pStyle w:val="ListParagraph"/>
        <w:numPr>
          <w:ilvl w:val="0"/>
          <w:numId w:val="79"/>
        </w:numPr>
        <w:spacing w:after="0" w:line="360" w:lineRule="auto"/>
        <w:jc w:val="both"/>
        <w:rPr>
          <w:rFonts w:ascii="Interstate-Regular" w:eastAsiaTheme="minorEastAsia" w:hAnsi="Interstate-Regular"/>
          <w:szCs w:val="22"/>
          <w:lang w:val="en-IN" w:eastAsia="en-IN" w:bidi="ar-SA"/>
        </w:rPr>
      </w:pPr>
      <w:r w:rsidRPr="00736068">
        <w:rPr>
          <w:rFonts w:ascii="Interstate-Regular" w:eastAsiaTheme="minorEastAsia" w:hAnsi="Interstate-Regular"/>
          <w:b/>
          <w:szCs w:val="22"/>
          <w:lang w:val="en-IN" w:eastAsia="en-IN" w:bidi="ar-SA"/>
        </w:rPr>
        <w:t>Premature termination of Term Deposit Account with Nomination:</w:t>
      </w:r>
    </w:p>
    <w:p w:rsidR="005C5B51" w:rsidRPr="008F75D5" w:rsidRDefault="005C5B51" w:rsidP="005C5B51">
      <w:pPr>
        <w:pStyle w:val="ListParagraph"/>
        <w:spacing w:after="0" w:line="360" w:lineRule="auto"/>
        <w:ind w:left="1920"/>
        <w:jc w:val="both"/>
        <w:rPr>
          <w:rFonts w:ascii="Interstate-Regular" w:eastAsiaTheme="minorEastAsia" w:hAnsi="Interstate-Regular"/>
          <w:sz w:val="12"/>
          <w:szCs w:val="22"/>
          <w:lang w:val="en-IN" w:eastAsia="en-IN" w:bidi="ar-SA"/>
        </w:rPr>
      </w:pP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Premature termination of term deposit account as per terms of contract will be permitted at the request of the nominee on verification of his/her identity (by submission of officially valid documents (OVD) under KYC norms) and proof of death of depositor.</w:t>
      </w:r>
    </w:p>
    <w:p w:rsidR="005C5B51" w:rsidRPr="008F75D5"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D56421" w:rsidRDefault="005C5B51" w:rsidP="005C5B51">
      <w:pPr>
        <w:pStyle w:val="ListParagraph"/>
        <w:spacing w:after="0" w:line="360" w:lineRule="auto"/>
        <w:ind w:left="1887" w:hanging="186"/>
        <w:jc w:val="both"/>
        <w:rPr>
          <w:rFonts w:ascii="Interstate-Regular" w:eastAsiaTheme="minorEastAsia" w:hAnsi="Interstate-Regular"/>
          <w:szCs w:val="22"/>
          <w:lang w:val="en-IN" w:eastAsia="en-IN" w:bidi="ar-SA"/>
        </w:rPr>
      </w:pPr>
      <w:r w:rsidRPr="008F75D5">
        <w:rPr>
          <w:rFonts w:ascii="Interstate-Regular" w:eastAsiaTheme="minorEastAsia" w:hAnsi="Interstate-Regular"/>
          <w:b/>
          <w:szCs w:val="22"/>
          <w:lang w:val="en-IN" w:eastAsia="en-IN" w:bidi="ar-SA"/>
        </w:rPr>
        <w:t>f</w:t>
      </w:r>
      <w:r>
        <w:rPr>
          <w:rFonts w:ascii="Interstate-Regular" w:eastAsiaTheme="minorEastAsia" w:hAnsi="Interstate-Regular"/>
          <w:b/>
          <w:szCs w:val="22"/>
          <w:lang w:val="en-IN" w:eastAsia="en-IN" w:bidi="ar-SA"/>
        </w:rPr>
        <w:t>)</w:t>
      </w:r>
      <w:r>
        <w:rPr>
          <w:rFonts w:ascii="Interstate-Regular" w:eastAsiaTheme="minorEastAsia" w:hAnsi="Interstate-Regular"/>
          <w:b/>
          <w:szCs w:val="22"/>
          <w:lang w:val="en-IN" w:eastAsia="en-IN" w:bidi="ar-SA"/>
        </w:rPr>
        <w:tab/>
      </w:r>
      <w:r w:rsidRPr="008F75D5">
        <w:rPr>
          <w:rFonts w:ascii="Interstate-Regular" w:eastAsiaTheme="minorEastAsia" w:hAnsi="Interstate-Regular"/>
          <w:b/>
          <w:szCs w:val="22"/>
          <w:lang w:val="en-IN" w:eastAsia="en-IN" w:bidi="ar-SA"/>
        </w:rPr>
        <w:t xml:space="preserve">Premature termination of Term Deposit Account </w:t>
      </w:r>
      <w:proofErr w:type="gramStart"/>
      <w:r w:rsidRPr="008F75D5">
        <w:rPr>
          <w:rFonts w:ascii="Interstate-Regular" w:eastAsiaTheme="minorEastAsia" w:hAnsi="Interstate-Regular"/>
          <w:b/>
          <w:szCs w:val="22"/>
          <w:lang w:val="en-IN" w:eastAsia="en-IN" w:bidi="ar-SA"/>
        </w:rPr>
        <w:t>Without</w:t>
      </w:r>
      <w:proofErr w:type="gramEnd"/>
      <w:r w:rsidRPr="008F75D5">
        <w:rPr>
          <w:rFonts w:ascii="Interstate-Regular" w:eastAsiaTheme="minorEastAsia" w:hAnsi="Interstate-Regular"/>
          <w:b/>
          <w:szCs w:val="22"/>
          <w:lang w:val="en-IN" w:eastAsia="en-IN" w:bidi="ar-SA"/>
        </w:rPr>
        <w:t xml:space="preserve"> Nomination:</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Premature termination will be permitted on joint request by all legal heirs (or any of them as mandated by all the legal heirs) as per the terms of the contract on verification of the authority of the legal heirs and proof of death of depositor.</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p>
    <w:p w:rsidR="005C5B51" w:rsidRPr="00736068" w:rsidRDefault="005C5B51" w:rsidP="00147C81">
      <w:pPr>
        <w:pStyle w:val="ListParagraph"/>
        <w:numPr>
          <w:ilvl w:val="0"/>
          <w:numId w:val="78"/>
        </w:numPr>
        <w:spacing w:after="0" w:line="360" w:lineRule="auto"/>
        <w:ind w:hanging="807"/>
        <w:jc w:val="both"/>
        <w:rPr>
          <w:rFonts w:ascii="Interstate-Regular" w:eastAsiaTheme="minorEastAsia" w:hAnsi="Interstate-Regular"/>
          <w:b/>
          <w:sz w:val="24"/>
          <w:szCs w:val="22"/>
          <w:lang w:val="en-IN" w:eastAsia="en-IN" w:bidi="ar-SA"/>
        </w:rPr>
      </w:pPr>
      <w:r w:rsidRPr="00736068">
        <w:rPr>
          <w:rFonts w:ascii="Interstate-Regular" w:eastAsiaTheme="minorEastAsia" w:hAnsi="Interstate-Regular"/>
          <w:b/>
          <w:sz w:val="24"/>
          <w:szCs w:val="22"/>
          <w:lang w:val="en-IN" w:eastAsia="en-IN" w:bidi="ar-SA"/>
        </w:rPr>
        <w:t>Accounts opened jointly/ with mode of Operation Jointly</w:t>
      </w:r>
    </w:p>
    <w:p w:rsidR="005C5B51" w:rsidRPr="008F75D5" w:rsidRDefault="005C5B51" w:rsidP="005C5B51">
      <w:pPr>
        <w:pStyle w:val="ListParagraph"/>
        <w:spacing w:after="0" w:line="360" w:lineRule="auto"/>
        <w:ind w:left="1887" w:hanging="1036"/>
        <w:jc w:val="both"/>
        <w:rPr>
          <w:rFonts w:ascii="Interstate-Regular" w:eastAsiaTheme="minorEastAsia" w:hAnsi="Interstate-Regular"/>
          <w:b/>
          <w:sz w:val="10"/>
          <w:szCs w:val="22"/>
          <w:lang w:val="en-IN" w:eastAsia="en-IN" w:bidi="ar-SA"/>
        </w:rPr>
      </w:pPr>
    </w:p>
    <w:p w:rsidR="005C5B51" w:rsidRPr="008F75D5" w:rsidRDefault="005C5B51" w:rsidP="005C5B51">
      <w:pPr>
        <w:pStyle w:val="ListParagraph"/>
        <w:spacing w:after="0" w:line="360" w:lineRule="auto"/>
        <w:ind w:left="1887" w:hanging="44"/>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a)</w:t>
      </w:r>
      <w:r>
        <w:rPr>
          <w:rFonts w:ascii="Interstate-Regular" w:eastAsiaTheme="minorEastAsia" w:hAnsi="Interstate-Regular"/>
          <w:b/>
          <w:szCs w:val="22"/>
          <w:lang w:val="en-IN" w:eastAsia="en-IN" w:bidi="ar-SA"/>
        </w:rPr>
        <w:tab/>
      </w:r>
      <w:r w:rsidRPr="008F75D5">
        <w:rPr>
          <w:rFonts w:ascii="Interstate-Regular" w:eastAsiaTheme="minorEastAsia" w:hAnsi="Interstate-Regular"/>
          <w:b/>
          <w:szCs w:val="22"/>
          <w:lang w:val="en-IN" w:eastAsia="en-IN" w:bidi="ar-SA"/>
        </w:rPr>
        <w:t xml:space="preserve">Savings Bank Account/Current Deposit Account with Nomination: </w:t>
      </w:r>
    </w:p>
    <w:p w:rsidR="005C5B51" w:rsidRDefault="005C5B51" w:rsidP="005C5B51">
      <w:pPr>
        <w:pStyle w:val="ListParagraph"/>
        <w:spacing w:after="0" w:line="360" w:lineRule="auto"/>
        <w:ind w:left="2160"/>
        <w:jc w:val="both"/>
        <w:rPr>
          <w:rFonts w:ascii="Interstate-Regular" w:eastAsiaTheme="minorEastAsia" w:hAnsi="Interstate-Regular"/>
          <w:szCs w:val="22"/>
          <w:lang w:val="en-IN" w:eastAsia="en-IN" w:bidi="ar-SA"/>
        </w:rPr>
      </w:pPr>
      <w:r w:rsidRPr="00F2173A">
        <w:rPr>
          <w:rFonts w:ascii="Interstate-Regular" w:eastAsiaTheme="minorEastAsia" w:hAnsi="Interstate-Regular"/>
          <w:szCs w:val="22"/>
          <w:lang w:val="en-IN" w:eastAsia="en-IN" w:bidi="ar-SA"/>
        </w:rPr>
        <w:lastRenderedPageBreak/>
        <w:t>In the event of death of one (or more but not all) of the joint account holders, the balance available will be paid jointly to survivor(s) and the legal heirs of the deceased joint account holder (or any of them as mandated by all the legal heirs) against their joint claim on verification of the authority of the legal heirs and proof of the death of the depositors.</w:t>
      </w:r>
    </w:p>
    <w:p w:rsidR="005C5B51" w:rsidRPr="002B5C2C" w:rsidRDefault="005C5B51" w:rsidP="005C5B51">
      <w:pPr>
        <w:pStyle w:val="ListParagraph"/>
        <w:spacing w:after="0" w:line="360" w:lineRule="auto"/>
        <w:ind w:left="3597" w:hanging="990"/>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2158"/>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the event of death of both / all joint account holders, the balance available at the time of death of the depositors will be paid to the nominee on verification of his identity (by submission of officially valid documents (OVD) under KYC norms) and proof of death of depositors.</w:t>
      </w:r>
    </w:p>
    <w:p w:rsidR="005C5B51" w:rsidRPr="002B5C2C" w:rsidRDefault="005C5B51" w:rsidP="005C5B51">
      <w:pPr>
        <w:pStyle w:val="ListParagraph"/>
        <w:spacing w:after="0" w:line="360" w:lineRule="auto"/>
        <w:ind w:left="2607"/>
        <w:jc w:val="both"/>
        <w:rPr>
          <w:rFonts w:ascii="Interstate-Regular" w:eastAsiaTheme="minorEastAsia" w:hAnsi="Interstate-Regular"/>
          <w:b/>
          <w:sz w:val="14"/>
          <w:szCs w:val="22"/>
          <w:lang w:val="en-IN" w:eastAsia="en-IN" w:bidi="ar-SA"/>
        </w:rPr>
      </w:pPr>
    </w:p>
    <w:p w:rsidR="005C5B51" w:rsidRPr="00736068" w:rsidRDefault="005C5B51" w:rsidP="00147C81">
      <w:pPr>
        <w:pStyle w:val="ListParagraph"/>
        <w:numPr>
          <w:ilvl w:val="0"/>
          <w:numId w:val="80"/>
        </w:numPr>
        <w:spacing w:after="0" w:line="360" w:lineRule="auto"/>
        <w:ind w:left="1843" w:firstLine="0"/>
        <w:jc w:val="both"/>
        <w:rPr>
          <w:rFonts w:ascii="Interstate-Regular" w:eastAsiaTheme="minorEastAsia" w:hAnsi="Interstate-Regular"/>
          <w:b/>
          <w:szCs w:val="22"/>
          <w:lang w:val="en-IN" w:eastAsia="en-IN" w:bidi="ar-SA"/>
        </w:rPr>
      </w:pPr>
      <w:r w:rsidRPr="00736068">
        <w:rPr>
          <w:rFonts w:ascii="Interstate-Regular" w:eastAsiaTheme="minorEastAsia" w:hAnsi="Interstate-Regular"/>
          <w:b/>
          <w:szCs w:val="22"/>
          <w:lang w:val="en-IN" w:eastAsia="en-IN" w:bidi="ar-SA"/>
        </w:rPr>
        <w:t xml:space="preserve">Savings Bank Account/Current Deposit Account without Nomination: </w:t>
      </w:r>
    </w:p>
    <w:p w:rsidR="005C5B51" w:rsidRPr="000437DC" w:rsidRDefault="005C5B51" w:rsidP="005C5B51">
      <w:pPr>
        <w:pStyle w:val="ListParagraph"/>
        <w:spacing w:after="0" w:line="360" w:lineRule="auto"/>
        <w:ind w:left="1800"/>
        <w:jc w:val="both"/>
        <w:rPr>
          <w:rFonts w:ascii="Interstate-Regular" w:eastAsiaTheme="minorEastAsia" w:hAnsi="Interstate-Regular"/>
          <w:b/>
          <w:sz w:val="14"/>
          <w:szCs w:val="22"/>
          <w:lang w:val="en-IN" w:eastAsia="en-IN" w:bidi="ar-SA"/>
        </w:rPr>
      </w:pPr>
    </w:p>
    <w:p w:rsidR="005C5B51" w:rsidRDefault="005C5B51" w:rsidP="005C5B51">
      <w:pPr>
        <w:pStyle w:val="ListParagraph"/>
        <w:spacing w:after="0" w:line="360" w:lineRule="auto"/>
        <w:ind w:left="2127"/>
        <w:jc w:val="both"/>
        <w:rPr>
          <w:rFonts w:ascii="Interstate-Regular" w:eastAsiaTheme="minorEastAsia" w:hAnsi="Interstate-Regular"/>
          <w:szCs w:val="22"/>
          <w:lang w:val="en-IN" w:eastAsia="en-IN" w:bidi="ar-SA"/>
        </w:rPr>
      </w:pPr>
      <w:r w:rsidRPr="007E2681">
        <w:rPr>
          <w:rFonts w:ascii="Interstate-Regular" w:eastAsiaTheme="minorEastAsia" w:hAnsi="Interstate-Regular"/>
          <w:szCs w:val="22"/>
          <w:lang w:val="en-IN" w:eastAsia="en-IN" w:bidi="ar-SA"/>
        </w:rPr>
        <w:t>In the event of death of one (or more but not all) of the joint account holders, the amount available will be paid jointly to survivor(s) and the legal heirs of the deceased account holder (or any one of them as mandated by all the legal heirs) against their joint claim on verification of the authority of legal heirs and proof of death of depositor.</w:t>
      </w:r>
    </w:p>
    <w:p w:rsidR="005C5B51" w:rsidRPr="00460E3A" w:rsidRDefault="005C5B51" w:rsidP="005C5B51">
      <w:pPr>
        <w:pStyle w:val="ListParagraph"/>
        <w:spacing w:after="0" w:line="360" w:lineRule="auto"/>
        <w:ind w:left="2552"/>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2127"/>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In the event of death of both/ all joint account holders, the balance available will be paid jointly to the legal heir(s) of all the deceased depositors (or any of them as mandated by all the legal heirs) on verification of authority of the legal heirs and proof of death of the depositors.</w:t>
      </w:r>
    </w:p>
    <w:p w:rsidR="005C5B51" w:rsidRPr="00460E3A" w:rsidRDefault="005C5B51" w:rsidP="005C5B51">
      <w:pPr>
        <w:pStyle w:val="ListParagraph"/>
        <w:spacing w:after="0" w:line="360" w:lineRule="auto"/>
        <w:ind w:left="2552"/>
        <w:jc w:val="both"/>
        <w:rPr>
          <w:rFonts w:ascii="Interstate-Regular" w:eastAsiaTheme="minorEastAsia" w:hAnsi="Interstate-Regular"/>
          <w:sz w:val="12"/>
          <w:szCs w:val="22"/>
          <w:lang w:val="en-IN" w:eastAsia="en-IN" w:bidi="ar-SA"/>
        </w:rPr>
      </w:pPr>
    </w:p>
    <w:p w:rsidR="005C5B51" w:rsidRPr="00736068" w:rsidRDefault="005C5B51" w:rsidP="00147C81">
      <w:pPr>
        <w:pStyle w:val="ListParagraph"/>
        <w:numPr>
          <w:ilvl w:val="0"/>
          <w:numId w:val="80"/>
        </w:numPr>
        <w:tabs>
          <w:tab w:val="left" w:pos="2552"/>
        </w:tabs>
        <w:spacing w:after="0" w:line="360" w:lineRule="auto"/>
        <w:ind w:left="2268" w:hanging="425"/>
        <w:jc w:val="both"/>
        <w:rPr>
          <w:rFonts w:ascii="Interstate-Regular" w:eastAsiaTheme="minorEastAsia" w:hAnsi="Interstate-Regular"/>
          <w:b/>
          <w:szCs w:val="22"/>
          <w:lang w:val="en-IN" w:eastAsia="en-IN" w:bidi="ar-SA"/>
        </w:rPr>
      </w:pPr>
      <w:r w:rsidRPr="00736068">
        <w:rPr>
          <w:rFonts w:ascii="Interstate-Regular" w:eastAsiaTheme="minorEastAsia" w:hAnsi="Interstate-Regular"/>
          <w:b/>
          <w:szCs w:val="22"/>
          <w:lang w:val="en-IN" w:eastAsia="en-IN" w:bidi="ar-SA"/>
        </w:rPr>
        <w:t xml:space="preserve">Term Deposit Account with Nomination: </w:t>
      </w:r>
    </w:p>
    <w:p w:rsidR="005C5B51" w:rsidRPr="00460E3A" w:rsidRDefault="005C5B51" w:rsidP="005C5B51">
      <w:pPr>
        <w:pStyle w:val="ListParagraph"/>
        <w:spacing w:after="0" w:line="360" w:lineRule="auto"/>
        <w:ind w:left="2607"/>
        <w:jc w:val="both"/>
        <w:rPr>
          <w:rFonts w:ascii="Interstate-Regular" w:eastAsiaTheme="minorEastAsia" w:hAnsi="Interstate-Regular"/>
          <w:b/>
          <w:sz w:val="12"/>
          <w:szCs w:val="22"/>
          <w:lang w:val="en-IN" w:eastAsia="en-IN" w:bidi="ar-SA"/>
        </w:rPr>
      </w:pPr>
    </w:p>
    <w:p w:rsidR="005C5B51" w:rsidRPr="00736068"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t>In the event of death of one (or more but not all) of the joint account holders, the balance available will be paid jointly to survivor(s) and the legal heirs of the deceased joint account holder (or any one of them as mandated by all the legal heirs) on verification of identity of the legal heirs and proof of death of the depositor on maturity of the deposit.</w:t>
      </w:r>
    </w:p>
    <w:p w:rsidR="005C5B51" w:rsidRPr="00130DBC" w:rsidRDefault="005C5B51" w:rsidP="005C5B51">
      <w:pPr>
        <w:pStyle w:val="ListParagraph"/>
        <w:spacing w:after="0" w:line="360" w:lineRule="auto"/>
        <w:ind w:left="3261" w:hanging="654"/>
        <w:jc w:val="both"/>
        <w:rPr>
          <w:rFonts w:ascii="Interstate-Regular" w:eastAsiaTheme="minorEastAsia" w:hAnsi="Interstate-Regular"/>
          <w:sz w:val="10"/>
          <w:szCs w:val="22"/>
          <w:lang w:val="en-IN" w:eastAsia="en-IN" w:bidi="ar-SA"/>
        </w:rPr>
      </w:pPr>
    </w:p>
    <w:p w:rsidR="005C5B51" w:rsidRPr="00736068"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t xml:space="preserve">In the event of death of both / all the joint account holders, the balance available at the time of death of the depositors will be paid to the nominee on verification of his/her identity (by submission of officially valid documents (OVD) under KYC norms) and the proof of death of depositors on maturity of the deposit. </w:t>
      </w:r>
    </w:p>
    <w:p w:rsidR="005C5B51" w:rsidRPr="00460E3A" w:rsidRDefault="005C5B51" w:rsidP="005C5B51">
      <w:pPr>
        <w:pStyle w:val="ListParagraph"/>
        <w:spacing w:after="0" w:line="360" w:lineRule="auto"/>
        <w:ind w:left="2607"/>
        <w:jc w:val="both"/>
        <w:rPr>
          <w:rFonts w:ascii="Interstate-Regular" w:eastAsiaTheme="minorEastAsia" w:hAnsi="Interstate-Regular"/>
          <w:sz w:val="8"/>
          <w:szCs w:val="22"/>
          <w:lang w:val="en-IN" w:eastAsia="en-IN" w:bidi="ar-SA"/>
        </w:rPr>
      </w:pPr>
    </w:p>
    <w:p w:rsidR="005C5B51" w:rsidRDefault="005C5B51" w:rsidP="00147C81">
      <w:pPr>
        <w:pStyle w:val="ListParagraph"/>
        <w:numPr>
          <w:ilvl w:val="0"/>
          <w:numId w:val="80"/>
        </w:numPr>
        <w:spacing w:after="0" w:line="360" w:lineRule="auto"/>
        <w:ind w:left="1985" w:hanging="142"/>
        <w:jc w:val="both"/>
        <w:rPr>
          <w:rFonts w:ascii="Interstate-Regular" w:eastAsiaTheme="minorEastAsia" w:hAnsi="Interstate-Regular"/>
          <w:szCs w:val="22"/>
          <w:lang w:val="en-IN" w:eastAsia="en-IN" w:bidi="ar-SA"/>
        </w:rPr>
      </w:pPr>
      <w:r w:rsidRPr="000437DC">
        <w:rPr>
          <w:rFonts w:ascii="Interstate-Regular" w:eastAsiaTheme="minorEastAsia" w:hAnsi="Interstate-Regular"/>
          <w:b/>
          <w:szCs w:val="22"/>
          <w:lang w:val="en-IN" w:eastAsia="en-IN" w:bidi="ar-SA"/>
        </w:rPr>
        <w:t>Term Deposit Account Without Nomination</w:t>
      </w:r>
      <w:r w:rsidRPr="00D56421">
        <w:rPr>
          <w:rFonts w:ascii="Interstate-Regular" w:eastAsiaTheme="minorEastAsia" w:hAnsi="Interstate-Regular"/>
          <w:szCs w:val="22"/>
          <w:lang w:val="en-IN" w:eastAsia="en-IN" w:bidi="ar-SA"/>
        </w:rPr>
        <w:t xml:space="preserve">: </w:t>
      </w:r>
    </w:p>
    <w:p w:rsidR="005C5B51" w:rsidRPr="00460E3A" w:rsidRDefault="005C5B51" w:rsidP="005C5B51">
      <w:pPr>
        <w:pStyle w:val="ListParagraph"/>
        <w:spacing w:after="0" w:line="360" w:lineRule="auto"/>
        <w:ind w:left="2607"/>
        <w:jc w:val="both"/>
        <w:rPr>
          <w:rFonts w:ascii="Interstate-Regular" w:eastAsiaTheme="minorEastAsia" w:hAnsi="Interstate-Regular"/>
          <w:sz w:val="8"/>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t>In the event of death of one (or more but not all) of the joint account holders, the balance available will be paid jointly to the survivor(s) and the legal heir(s) of the deceased joint account holders (or any of them as mandated by all the legal heirs) against their joint claim on verification of authority of the legal heirs and proof of death of the depositor on maturity of the deposit.</w:t>
      </w:r>
    </w:p>
    <w:p w:rsidR="005C5B51" w:rsidRPr="002B5C2C" w:rsidRDefault="005C5B51" w:rsidP="005C5B51">
      <w:pPr>
        <w:spacing w:after="0" w:line="360" w:lineRule="auto"/>
        <w:ind w:left="2160"/>
        <w:jc w:val="both"/>
        <w:rPr>
          <w:rFonts w:ascii="Interstate-Regular" w:eastAsiaTheme="minorEastAsia" w:hAnsi="Interstate-Regular"/>
          <w:sz w:val="14"/>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736068">
        <w:rPr>
          <w:rFonts w:ascii="Interstate-Regular" w:eastAsiaTheme="minorEastAsia" w:hAnsi="Interstate-Regular"/>
          <w:szCs w:val="22"/>
          <w:lang w:val="en-IN" w:eastAsia="en-IN" w:bidi="ar-SA"/>
        </w:rPr>
        <w:lastRenderedPageBreak/>
        <w:t>In the event of death of both / all the joint account holders, the balance available will be paid jointly to the legal heirs of all the deceased depositors (or any one of them as mandated by all legal heirs) on verification of authority of the legal heirs and proof of death of depositors on the maturity of the deposit.</w:t>
      </w:r>
    </w:p>
    <w:p w:rsidR="005C5B51" w:rsidRPr="002B5C2C" w:rsidRDefault="005C5B51" w:rsidP="005C5B51">
      <w:pPr>
        <w:spacing w:after="0" w:line="360" w:lineRule="auto"/>
        <w:ind w:left="2160"/>
        <w:jc w:val="both"/>
        <w:rPr>
          <w:rFonts w:ascii="Interstate-Regular" w:eastAsiaTheme="minorEastAsia" w:hAnsi="Interstate-Regular"/>
          <w:sz w:val="12"/>
          <w:szCs w:val="22"/>
          <w:lang w:val="en-IN" w:eastAsia="en-IN" w:bidi="ar-SA"/>
        </w:rPr>
      </w:pPr>
    </w:p>
    <w:p w:rsidR="005C5B51" w:rsidRPr="00C80D27" w:rsidRDefault="005C5B51" w:rsidP="00147C81">
      <w:pPr>
        <w:pStyle w:val="ListParagraph"/>
        <w:numPr>
          <w:ilvl w:val="0"/>
          <w:numId w:val="80"/>
        </w:numPr>
        <w:spacing w:after="0" w:line="360" w:lineRule="auto"/>
        <w:ind w:left="2268" w:hanging="425"/>
        <w:jc w:val="both"/>
        <w:rPr>
          <w:rFonts w:ascii="Interstate-Regular" w:eastAsiaTheme="minorEastAsia" w:hAnsi="Interstate-Regular"/>
          <w:szCs w:val="22"/>
          <w:lang w:val="en-IN" w:eastAsia="en-IN" w:bidi="ar-SA"/>
        </w:rPr>
      </w:pPr>
      <w:r w:rsidRPr="00C80D27">
        <w:rPr>
          <w:rFonts w:ascii="Interstate-Regular" w:eastAsiaTheme="minorEastAsia" w:hAnsi="Interstate-Regular"/>
          <w:b/>
          <w:szCs w:val="22"/>
          <w:lang w:val="en-IN" w:eastAsia="en-IN" w:bidi="ar-SA"/>
        </w:rPr>
        <w:t>Premature termination of Term Deposit Account with Nomination</w:t>
      </w:r>
      <w:r w:rsidRPr="00C80D27">
        <w:rPr>
          <w:rFonts w:ascii="Interstate-Regular" w:eastAsiaTheme="minorEastAsia" w:hAnsi="Interstate-Regular"/>
          <w:szCs w:val="22"/>
          <w:lang w:val="en-IN" w:eastAsia="en-IN" w:bidi="ar-SA"/>
        </w:rPr>
        <w:t xml:space="preserve">: </w:t>
      </w: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one (or more but not all) of the joint account holders, premature termination will be permitted against joint request of the survivor(s) and the legal heir(s) of the deceased depositor (or any one of them as mandated by all legal heirs) as per the terms of contract on verification of identity of the legal heirs and proof of death of depositor.</w:t>
      </w:r>
    </w:p>
    <w:p w:rsidR="005C5B51" w:rsidRPr="00460E3A" w:rsidRDefault="005C5B51" w:rsidP="005C5B51">
      <w:pPr>
        <w:pStyle w:val="ListParagraph"/>
        <w:spacing w:after="0" w:line="360" w:lineRule="auto"/>
        <w:ind w:left="2607"/>
        <w:jc w:val="both"/>
        <w:rPr>
          <w:rFonts w:ascii="Interstate-Regular" w:eastAsiaTheme="minorEastAsia" w:hAnsi="Interstate-Regular"/>
          <w:sz w:val="10"/>
          <w:szCs w:val="22"/>
          <w:lang w:val="en-IN" w:eastAsia="en-IN" w:bidi="ar-SA"/>
        </w:rPr>
      </w:pPr>
    </w:p>
    <w:p w:rsidR="005C5B51" w:rsidRDefault="005C5B51" w:rsidP="005C5B51">
      <w:pPr>
        <w:spacing w:after="0" w:line="360" w:lineRule="auto"/>
        <w:ind w:left="2268"/>
        <w:jc w:val="both"/>
        <w:rPr>
          <w:rFonts w:ascii="Interstate-Regular" w:eastAsiaTheme="minorEastAsia" w:hAnsi="Interstate-Regular"/>
          <w:szCs w:val="22"/>
          <w:lang w:val="en-IN" w:eastAsia="en-IN" w:bidi="ar-SA"/>
        </w:rPr>
      </w:pPr>
      <w:r w:rsidRPr="006F2E49">
        <w:rPr>
          <w:rFonts w:ascii="Interstate-Regular" w:eastAsiaTheme="minorEastAsia" w:hAnsi="Interstate-Regular"/>
          <w:szCs w:val="22"/>
          <w:lang w:val="en-IN" w:eastAsia="en-IN" w:bidi="ar-SA"/>
        </w:rPr>
        <w:t>In event of death of all the account holders, premature termination of term deposit account as per the terms of contract will be permitted at the request of the nominee on verification of his/her identity (by submission of officially valid documents (OVD) under KYC norms) and proof of the death of all the depositors.</w:t>
      </w:r>
    </w:p>
    <w:p w:rsidR="005C5B51" w:rsidRPr="002B5C2C" w:rsidRDefault="005C5B51" w:rsidP="005C5B51">
      <w:pPr>
        <w:spacing w:after="0" w:line="360" w:lineRule="auto"/>
        <w:ind w:left="2268"/>
        <w:jc w:val="both"/>
        <w:rPr>
          <w:rFonts w:ascii="Interstate-Regular" w:eastAsiaTheme="minorEastAsia" w:hAnsi="Interstate-Regular"/>
          <w:sz w:val="10"/>
          <w:szCs w:val="22"/>
          <w:lang w:val="en-IN" w:eastAsia="en-IN" w:bidi="ar-SA"/>
        </w:rPr>
      </w:pPr>
    </w:p>
    <w:p w:rsidR="005C5B51" w:rsidRPr="00C80D27" w:rsidRDefault="005C5B51" w:rsidP="00147C81">
      <w:pPr>
        <w:pStyle w:val="ListParagraph"/>
        <w:numPr>
          <w:ilvl w:val="0"/>
          <w:numId w:val="80"/>
        </w:numPr>
        <w:spacing w:after="0" w:line="360" w:lineRule="auto"/>
        <w:ind w:left="2268" w:hanging="425"/>
        <w:jc w:val="both"/>
        <w:rPr>
          <w:rFonts w:ascii="Interstate-Regular" w:eastAsiaTheme="minorEastAsia" w:hAnsi="Interstate-Regular"/>
          <w:szCs w:val="22"/>
          <w:lang w:val="en-IN" w:eastAsia="en-IN" w:bidi="ar-SA"/>
        </w:rPr>
      </w:pPr>
      <w:r w:rsidRPr="00C80D27">
        <w:rPr>
          <w:rFonts w:ascii="Interstate-Regular" w:eastAsiaTheme="minorEastAsia" w:hAnsi="Interstate-Regular"/>
          <w:b/>
          <w:szCs w:val="22"/>
          <w:lang w:val="en-IN" w:eastAsia="en-IN" w:bidi="ar-SA"/>
        </w:rPr>
        <w:t>Premature termination of Term Deposit Account without Nomination</w:t>
      </w:r>
      <w:r w:rsidRPr="00C80D27">
        <w:rPr>
          <w:rFonts w:ascii="Interstate-Regular" w:eastAsiaTheme="minorEastAsia" w:hAnsi="Interstate-Regular"/>
          <w:szCs w:val="22"/>
          <w:lang w:val="en-IN" w:eastAsia="en-IN" w:bidi="ar-SA"/>
        </w:rPr>
        <w:t>:</w:t>
      </w:r>
    </w:p>
    <w:p w:rsidR="005C5B51" w:rsidRPr="00C80D27" w:rsidRDefault="005C5B51" w:rsidP="005C5B51">
      <w:pPr>
        <w:spacing w:after="0" w:line="360" w:lineRule="auto"/>
        <w:ind w:left="2268"/>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joint account holders, premature termination will be permitted against joint request by the survivor(s) and the legal heir(s) of all the deceased depositors (or any one of them as mandated by all legal heirs) as per the terms of contract on verification of authority of legal heirs and proof of death of depositor. </w:t>
      </w:r>
    </w:p>
    <w:p w:rsidR="005C5B51" w:rsidRPr="00460E3A" w:rsidRDefault="005C5B51" w:rsidP="005C5B51">
      <w:pPr>
        <w:pStyle w:val="ListParagraph"/>
        <w:spacing w:after="0" w:line="360" w:lineRule="auto"/>
        <w:ind w:left="3600"/>
        <w:jc w:val="both"/>
        <w:rPr>
          <w:rFonts w:ascii="Interstate-Regular" w:eastAsiaTheme="minorEastAsia" w:hAnsi="Interstate-Regular"/>
          <w:sz w:val="8"/>
          <w:szCs w:val="22"/>
          <w:lang w:val="en-IN" w:eastAsia="en-IN" w:bidi="ar-SA"/>
        </w:rPr>
      </w:pPr>
    </w:p>
    <w:p w:rsidR="005C5B51" w:rsidRPr="00C80D27" w:rsidRDefault="005C5B51" w:rsidP="005C5B51">
      <w:pPr>
        <w:spacing w:after="0" w:line="360" w:lineRule="auto"/>
        <w:ind w:left="2268"/>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both / all the joint account holders, premature termination will be permitted against joint request by all legal heirs of the deceased depositors (or any one of them as mandated by all legal heirs) as per the terms of contract on verification of authority of legal heirs and proof of death of depositors.</w:t>
      </w:r>
    </w:p>
    <w:p w:rsidR="005C5B51" w:rsidRPr="00460E3A"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5C5B51">
      <w:pPr>
        <w:pStyle w:val="ListParagraph"/>
        <w:spacing w:after="0" w:line="360" w:lineRule="auto"/>
        <w:ind w:left="1887" w:hanging="894"/>
        <w:jc w:val="both"/>
        <w:rPr>
          <w:rFonts w:ascii="Interstate-Regular" w:eastAsiaTheme="minorEastAsia" w:hAnsi="Interstate-Regular"/>
          <w:b/>
          <w:sz w:val="24"/>
          <w:szCs w:val="22"/>
          <w:lang w:val="en-IN" w:eastAsia="en-IN" w:bidi="ar-SA"/>
        </w:rPr>
      </w:pPr>
      <w:r w:rsidRPr="00C6509F">
        <w:rPr>
          <w:rFonts w:ascii="Interstate-Regular" w:eastAsiaTheme="minorEastAsia" w:hAnsi="Interstate-Regular"/>
          <w:b/>
          <w:szCs w:val="22"/>
          <w:lang w:val="en-IN" w:eastAsia="en-IN" w:bidi="ar-SA"/>
        </w:rPr>
        <w:t>3</w:t>
      </w:r>
      <w:r>
        <w:rPr>
          <w:rFonts w:ascii="Interstate-Regular" w:eastAsiaTheme="minorEastAsia" w:hAnsi="Interstate-Regular"/>
          <w:b/>
          <w:szCs w:val="22"/>
          <w:lang w:val="en-IN" w:eastAsia="en-IN" w:bidi="ar-SA"/>
        </w:rPr>
        <w:t>.</w:t>
      </w:r>
      <w:r w:rsidRPr="00C6509F">
        <w:rPr>
          <w:rFonts w:ascii="Interstate-Regular" w:eastAsiaTheme="minorEastAsia" w:hAnsi="Interstate-Regular"/>
          <w:b/>
          <w:szCs w:val="22"/>
          <w:lang w:val="en-IN" w:eastAsia="en-IN" w:bidi="ar-SA"/>
        </w:rPr>
        <w:tab/>
      </w:r>
      <w:r w:rsidRPr="00C80D27">
        <w:rPr>
          <w:rFonts w:ascii="Interstate-Regular" w:eastAsiaTheme="minorEastAsia" w:hAnsi="Interstate-Regular"/>
          <w:b/>
          <w:sz w:val="24"/>
          <w:szCs w:val="22"/>
          <w:lang w:val="en-IN" w:eastAsia="en-IN" w:bidi="ar-SA"/>
        </w:rPr>
        <w:t xml:space="preserve">Accounts opened with mode of operation as “Either </w:t>
      </w:r>
      <w:proofErr w:type="gramStart"/>
      <w:r w:rsidRPr="00C80D27">
        <w:rPr>
          <w:rFonts w:ascii="Interstate-Regular" w:eastAsiaTheme="minorEastAsia" w:hAnsi="Interstate-Regular"/>
          <w:b/>
          <w:sz w:val="24"/>
          <w:szCs w:val="22"/>
          <w:lang w:val="en-IN" w:eastAsia="en-IN" w:bidi="ar-SA"/>
        </w:rPr>
        <w:t>Or</w:t>
      </w:r>
      <w:proofErr w:type="gramEnd"/>
      <w:r w:rsidRPr="00C80D27">
        <w:rPr>
          <w:rFonts w:ascii="Interstate-Regular" w:eastAsiaTheme="minorEastAsia" w:hAnsi="Interstate-Regular"/>
          <w:b/>
          <w:sz w:val="24"/>
          <w:szCs w:val="22"/>
          <w:lang w:val="en-IN" w:eastAsia="en-IN" w:bidi="ar-SA"/>
        </w:rPr>
        <w:t xml:space="preserve"> Survivor” / “Former Or Survivor” / “Anyone Or Survivors” / “Latter Or Survivor” </w:t>
      </w:r>
    </w:p>
    <w:p w:rsidR="002B5C2C" w:rsidRPr="00C80D27" w:rsidRDefault="002B5C2C" w:rsidP="005C5B51">
      <w:pPr>
        <w:pStyle w:val="ListParagraph"/>
        <w:spacing w:after="0" w:line="360" w:lineRule="auto"/>
        <w:ind w:left="1887" w:hanging="894"/>
        <w:jc w:val="both"/>
        <w:rPr>
          <w:rFonts w:ascii="Interstate-Regular" w:eastAsiaTheme="minorEastAsia" w:hAnsi="Interstate-Regular"/>
          <w:b/>
          <w:sz w:val="24"/>
          <w:szCs w:val="22"/>
          <w:lang w:val="en-IN" w:eastAsia="en-IN" w:bidi="ar-SA"/>
        </w:rPr>
      </w:pPr>
    </w:p>
    <w:p w:rsidR="005C5B51" w:rsidRPr="00C6509F" w:rsidRDefault="005C5B51" w:rsidP="005C5B51">
      <w:pPr>
        <w:pStyle w:val="ListParagraph"/>
        <w:spacing w:after="0" w:line="360" w:lineRule="auto"/>
        <w:ind w:left="1887"/>
        <w:jc w:val="both"/>
        <w:rPr>
          <w:rFonts w:ascii="Interstate-Regular" w:eastAsiaTheme="minorEastAsia" w:hAnsi="Interstate-Regular"/>
          <w:b/>
          <w:sz w:val="12"/>
          <w:szCs w:val="22"/>
          <w:lang w:val="en-IN" w:eastAsia="en-IN" w:bidi="ar-SA"/>
        </w:rPr>
      </w:pPr>
    </w:p>
    <w:p w:rsidR="005C5B51" w:rsidRDefault="005C5B51" w:rsidP="005C5B51">
      <w:pPr>
        <w:pStyle w:val="ListParagraph"/>
        <w:numPr>
          <w:ilvl w:val="0"/>
          <w:numId w:val="61"/>
        </w:numPr>
        <w:spacing w:after="0" w:line="360" w:lineRule="auto"/>
        <w:jc w:val="both"/>
        <w:rPr>
          <w:rFonts w:ascii="Interstate-Regular" w:eastAsiaTheme="minorEastAsia" w:hAnsi="Interstate-Regular"/>
          <w:b/>
          <w:szCs w:val="22"/>
          <w:lang w:val="en-IN" w:eastAsia="en-IN" w:bidi="ar-SA"/>
        </w:rPr>
      </w:pPr>
      <w:r w:rsidRPr="00C6509F">
        <w:rPr>
          <w:rFonts w:ascii="Interstate-Regular" w:eastAsiaTheme="minorEastAsia" w:hAnsi="Interstate-Regular"/>
          <w:b/>
          <w:szCs w:val="22"/>
          <w:lang w:val="en-IN" w:eastAsia="en-IN" w:bidi="ar-SA"/>
        </w:rPr>
        <w:t xml:space="preserve">Savings Bank Account / Current Deposit Account with Nomination: </w:t>
      </w:r>
    </w:p>
    <w:p w:rsidR="005C5B51" w:rsidRPr="00C6509F" w:rsidRDefault="005C5B51" w:rsidP="005C5B51">
      <w:pPr>
        <w:pStyle w:val="ListParagraph"/>
        <w:spacing w:after="0" w:line="360" w:lineRule="auto"/>
        <w:ind w:left="2247"/>
        <w:jc w:val="both"/>
        <w:rPr>
          <w:rFonts w:ascii="Interstate-Regular" w:eastAsiaTheme="minorEastAsia" w:hAnsi="Interstate-Regular"/>
          <w:b/>
          <w:sz w:val="14"/>
          <w:szCs w:val="22"/>
          <w:lang w:val="en-IN" w:eastAsia="en-IN" w:bidi="ar-SA"/>
        </w:rPr>
      </w:pP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depositors, the balance available will be paid to survivor (s) on verification of proof of death of the depositor. </w:t>
      </w:r>
    </w:p>
    <w:p w:rsidR="005C5B51" w:rsidRPr="00C6509F" w:rsidRDefault="005C5B51" w:rsidP="005C5B51">
      <w:pPr>
        <w:pStyle w:val="ListParagraph"/>
        <w:spacing w:after="0" w:line="360" w:lineRule="auto"/>
        <w:ind w:left="1887"/>
        <w:jc w:val="both"/>
        <w:rPr>
          <w:rFonts w:ascii="Interstate-Regular" w:eastAsiaTheme="minorEastAsia" w:hAnsi="Interstate-Regular"/>
          <w:sz w:val="12"/>
          <w:szCs w:val="22"/>
          <w:lang w:val="en-IN" w:eastAsia="en-IN" w:bidi="ar-SA"/>
        </w:rPr>
      </w:pP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both/all the joint depositors, the balance available will be paid to the nominee on verification of his/her identity (by submission of officially valid documents (OVD) under KYC norms) and proof of death of depositors.  </w:t>
      </w:r>
    </w:p>
    <w:p w:rsidR="005C5B51" w:rsidRPr="002B5C2C" w:rsidRDefault="005C5B51" w:rsidP="005C5B51">
      <w:pPr>
        <w:pStyle w:val="ListParagraph"/>
        <w:spacing w:after="0" w:line="360" w:lineRule="auto"/>
        <w:ind w:left="1887"/>
        <w:jc w:val="both"/>
        <w:rPr>
          <w:rFonts w:ascii="Interstate-Regular" w:eastAsiaTheme="minorEastAsia" w:hAnsi="Interstate-Regular"/>
          <w:sz w:val="10"/>
          <w:szCs w:val="22"/>
          <w:lang w:val="en-IN" w:eastAsia="en-IN" w:bidi="ar-SA"/>
        </w:rPr>
      </w:pPr>
    </w:p>
    <w:p w:rsidR="005C5B51" w:rsidRDefault="005C5B51" w:rsidP="005C5B51">
      <w:pPr>
        <w:pStyle w:val="ListParagraph"/>
        <w:numPr>
          <w:ilvl w:val="0"/>
          <w:numId w:val="61"/>
        </w:numPr>
        <w:spacing w:after="0" w:line="360" w:lineRule="auto"/>
        <w:jc w:val="both"/>
        <w:rPr>
          <w:rFonts w:ascii="Interstate-Regular" w:eastAsiaTheme="minorEastAsia" w:hAnsi="Interstate-Regular"/>
          <w:b/>
          <w:szCs w:val="22"/>
          <w:lang w:val="en-IN" w:eastAsia="en-IN" w:bidi="ar-SA"/>
        </w:rPr>
      </w:pPr>
      <w:r w:rsidRPr="00C6509F">
        <w:rPr>
          <w:rFonts w:ascii="Interstate-Regular" w:eastAsiaTheme="minorEastAsia" w:hAnsi="Interstate-Regular"/>
          <w:b/>
          <w:szCs w:val="22"/>
          <w:lang w:val="en-IN" w:eastAsia="en-IN" w:bidi="ar-SA"/>
        </w:rPr>
        <w:t xml:space="preserve">Savings Bank Account / Current Deposit Account without Nomination: </w:t>
      </w:r>
    </w:p>
    <w:p w:rsidR="005C5B51" w:rsidRPr="00330FF9" w:rsidRDefault="005C5B51" w:rsidP="005C5B51">
      <w:pPr>
        <w:pStyle w:val="ListParagraph"/>
        <w:spacing w:after="0" w:line="360" w:lineRule="auto"/>
        <w:ind w:left="2247"/>
        <w:jc w:val="both"/>
        <w:rPr>
          <w:rFonts w:ascii="Interstate-Regular" w:eastAsiaTheme="minorEastAsia" w:hAnsi="Interstate-Regular"/>
          <w:b/>
          <w:sz w:val="16"/>
          <w:szCs w:val="22"/>
          <w:lang w:val="en-IN" w:eastAsia="en-IN" w:bidi="ar-SA"/>
        </w:rPr>
      </w:pPr>
    </w:p>
    <w:p w:rsidR="005C5B51" w:rsidRPr="00C80D27" w:rsidRDefault="005C5B51" w:rsidP="005C5B51">
      <w:pPr>
        <w:spacing w:after="0" w:line="360" w:lineRule="auto"/>
        <w:ind w:left="2247"/>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depositors, the balance available will be paid to survivor on verification of proof of death of the depositor. </w:t>
      </w:r>
    </w:p>
    <w:p w:rsidR="005C5B51" w:rsidRPr="00330FF9" w:rsidRDefault="005C5B51" w:rsidP="005C5B51">
      <w:pPr>
        <w:pStyle w:val="ListParagraph"/>
        <w:spacing w:after="0" w:line="360" w:lineRule="auto"/>
        <w:ind w:left="1887"/>
        <w:jc w:val="both"/>
        <w:rPr>
          <w:rFonts w:ascii="Interstate-Regular" w:eastAsiaTheme="minorEastAsia" w:hAnsi="Interstate-Regular"/>
          <w:sz w:val="8"/>
          <w:szCs w:val="22"/>
          <w:lang w:val="en-IN" w:eastAsia="en-IN" w:bidi="ar-SA"/>
        </w:rPr>
      </w:pPr>
    </w:p>
    <w:p w:rsidR="005C5B51" w:rsidRDefault="005C5B51" w:rsidP="005C5B51">
      <w:pPr>
        <w:spacing w:after="0" w:line="360" w:lineRule="auto"/>
        <w:ind w:left="2160" w:firstLine="87"/>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both/all the joint depositors, the balance available will be paid jointly to the legal heirs (or any one of them as mandated by all the legal heirs) on verification of authority of legal heirs a</w:t>
      </w:r>
      <w:r>
        <w:rPr>
          <w:rFonts w:ascii="Interstate-Regular" w:eastAsiaTheme="minorEastAsia" w:hAnsi="Interstate-Regular"/>
          <w:szCs w:val="22"/>
          <w:lang w:val="en-IN" w:eastAsia="en-IN" w:bidi="ar-SA"/>
        </w:rPr>
        <w:t>nd proof of death of depositors.</w:t>
      </w:r>
    </w:p>
    <w:p w:rsidR="005C5B51" w:rsidRPr="00C80D27" w:rsidRDefault="005C5B51" w:rsidP="005C5B51">
      <w:pPr>
        <w:spacing w:after="0" w:line="360" w:lineRule="auto"/>
        <w:ind w:left="2160" w:firstLine="87"/>
        <w:jc w:val="both"/>
        <w:rPr>
          <w:rFonts w:ascii="Interstate-Regular" w:eastAsiaTheme="minorEastAsia" w:hAnsi="Interstate-Regular"/>
          <w:szCs w:val="22"/>
          <w:lang w:val="en-IN" w:eastAsia="en-IN" w:bidi="ar-SA"/>
        </w:rPr>
      </w:pPr>
    </w:p>
    <w:p w:rsidR="005C5B51" w:rsidRDefault="005C5B51" w:rsidP="005C5B51">
      <w:pPr>
        <w:pStyle w:val="ListParagraph"/>
        <w:numPr>
          <w:ilvl w:val="0"/>
          <w:numId w:val="61"/>
        </w:numPr>
        <w:spacing w:after="0" w:line="360" w:lineRule="auto"/>
        <w:jc w:val="both"/>
        <w:rPr>
          <w:rFonts w:ascii="Interstate-Regular" w:eastAsiaTheme="minorEastAsia" w:hAnsi="Interstate-Regular"/>
          <w:b/>
          <w:szCs w:val="22"/>
          <w:lang w:val="en-IN" w:eastAsia="en-IN" w:bidi="ar-SA"/>
        </w:rPr>
      </w:pPr>
      <w:r w:rsidRPr="00460E3A">
        <w:rPr>
          <w:rFonts w:ascii="Interstate-Regular" w:eastAsiaTheme="minorEastAsia" w:hAnsi="Interstate-Regular"/>
          <w:b/>
          <w:szCs w:val="22"/>
          <w:lang w:val="en-IN" w:eastAsia="en-IN" w:bidi="ar-SA"/>
        </w:rPr>
        <w:t xml:space="preserve">Term Deposit Account with Nomination: </w:t>
      </w:r>
    </w:p>
    <w:p w:rsidR="005C5B51" w:rsidRPr="00C80D27" w:rsidRDefault="005C5B51" w:rsidP="005C5B51">
      <w:pPr>
        <w:pStyle w:val="ListParagraph"/>
        <w:spacing w:after="0" w:line="360" w:lineRule="auto"/>
        <w:ind w:left="2247"/>
        <w:jc w:val="both"/>
        <w:rPr>
          <w:rFonts w:ascii="Interstate-Regular" w:eastAsiaTheme="minorEastAsia" w:hAnsi="Interstate-Regular"/>
          <w:b/>
          <w:sz w:val="10"/>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(or more but not all) of the depositors, the balance available will be paid to survivor(s) on verification of proof of death of the depositors on maturity of deposit or as agreed at the time of opening of deposit. </w:t>
      </w:r>
    </w:p>
    <w:p w:rsidR="005C5B51" w:rsidRPr="00C80D27" w:rsidRDefault="005C5B51" w:rsidP="005C5B51">
      <w:pPr>
        <w:spacing w:after="0" w:line="360" w:lineRule="auto"/>
        <w:ind w:left="2160"/>
        <w:jc w:val="both"/>
        <w:rPr>
          <w:rFonts w:ascii="Interstate-Regular" w:eastAsiaTheme="minorEastAsia" w:hAnsi="Interstate-Regular"/>
          <w:sz w:val="12"/>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all joint depositors, the balance available will be paid to the nominee on verification of his/her identity (by submission of officially valid documents (OVD) under KYC norms) and proof of death of depositors on maturity of deposit or as agreed at the time of opening of deposit.</w:t>
      </w:r>
    </w:p>
    <w:p w:rsidR="005C5B51" w:rsidRPr="002B5C2C" w:rsidRDefault="005C5B51" w:rsidP="005C5B51">
      <w:pPr>
        <w:spacing w:after="0" w:line="360" w:lineRule="auto"/>
        <w:ind w:left="2160"/>
        <w:jc w:val="both"/>
        <w:rPr>
          <w:rFonts w:ascii="Interstate-Regular" w:eastAsiaTheme="minorEastAsia" w:hAnsi="Interstate-Regular"/>
          <w:sz w:val="10"/>
          <w:szCs w:val="22"/>
          <w:lang w:val="en-IN" w:eastAsia="en-IN" w:bidi="ar-SA"/>
        </w:rPr>
      </w:pPr>
    </w:p>
    <w:p w:rsidR="005C5B51" w:rsidRPr="00460E3A" w:rsidRDefault="005C5B51" w:rsidP="005C5B51">
      <w:pPr>
        <w:pStyle w:val="ListParagraph"/>
        <w:spacing w:after="0" w:line="360" w:lineRule="auto"/>
        <w:ind w:left="18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d</w:t>
      </w:r>
      <w:r w:rsidRPr="00460E3A">
        <w:rPr>
          <w:rFonts w:ascii="Interstate-Regular" w:eastAsiaTheme="minorEastAsia" w:hAnsi="Interstate-Regular"/>
          <w:b/>
          <w:szCs w:val="22"/>
          <w:lang w:val="en-IN" w:eastAsia="en-IN" w:bidi="ar-SA"/>
        </w:rPr>
        <w:t xml:space="preserve">)   Term Deposit Account Without Nomination: </w:t>
      </w:r>
    </w:p>
    <w:p w:rsidR="005C5B51" w:rsidRDefault="005C5B51" w:rsidP="005C5B51">
      <w:pPr>
        <w:spacing w:after="0" w:line="360" w:lineRule="auto"/>
        <w:jc w:val="both"/>
        <w:rPr>
          <w:rFonts w:ascii="Interstate-Regular" w:eastAsiaTheme="minorEastAsia" w:hAnsi="Interstate-Regular"/>
          <w:sz w:val="12"/>
          <w:szCs w:val="22"/>
          <w:lang w:val="en-IN" w:eastAsia="en-IN" w:bidi="ar-SA"/>
        </w:rPr>
      </w:pPr>
    </w:p>
    <w:p w:rsidR="005C5B51"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 xml:space="preserve">In the event of death of one of the depositors (or more, but not all), the balance available will be paid to the survivors on verification of proof of death of the depositor on maturity of deposit or as agreed at the time of opening of deposit. </w:t>
      </w:r>
    </w:p>
    <w:p w:rsidR="005C5B51" w:rsidRPr="002B5C2C" w:rsidRDefault="005C5B51" w:rsidP="005C5B51">
      <w:pPr>
        <w:spacing w:after="0" w:line="360" w:lineRule="auto"/>
        <w:ind w:left="2160"/>
        <w:jc w:val="both"/>
        <w:rPr>
          <w:rFonts w:ascii="Interstate-Regular" w:eastAsiaTheme="minorEastAsia" w:hAnsi="Interstate-Regular"/>
          <w:sz w:val="8"/>
          <w:szCs w:val="22"/>
          <w:lang w:val="en-IN" w:eastAsia="en-IN" w:bidi="ar-SA"/>
        </w:rPr>
      </w:pPr>
    </w:p>
    <w:p w:rsidR="005C5B51" w:rsidRPr="00C80D27" w:rsidRDefault="005C5B51" w:rsidP="005C5B51">
      <w:pPr>
        <w:spacing w:after="0" w:line="360" w:lineRule="auto"/>
        <w:ind w:left="2160"/>
        <w:jc w:val="both"/>
        <w:rPr>
          <w:rFonts w:ascii="Interstate-Regular" w:eastAsiaTheme="minorEastAsia" w:hAnsi="Interstate-Regular"/>
          <w:szCs w:val="22"/>
          <w:lang w:val="en-IN" w:eastAsia="en-IN" w:bidi="ar-SA"/>
        </w:rPr>
      </w:pPr>
      <w:r w:rsidRPr="00C80D27">
        <w:rPr>
          <w:rFonts w:ascii="Interstate-Regular" w:eastAsiaTheme="minorEastAsia" w:hAnsi="Interstate-Regular"/>
          <w:szCs w:val="22"/>
          <w:lang w:val="en-IN" w:eastAsia="en-IN" w:bidi="ar-SA"/>
        </w:rPr>
        <w:t>In the event of death of all joint depositors, the balance available will be paid to the legal heir(s) of all the deceased depositors (or any one of them as mandated by all the legal heirs of joint holders) on verification of authority of legal heirs and proof of death of depositors on maturity of deposit.</w:t>
      </w:r>
    </w:p>
    <w:p w:rsidR="005C5B51" w:rsidRPr="00330FF9" w:rsidRDefault="005C5B51" w:rsidP="005C5B51">
      <w:pPr>
        <w:spacing w:after="0" w:line="360" w:lineRule="auto"/>
        <w:jc w:val="both"/>
        <w:rPr>
          <w:rFonts w:ascii="Interstate-Regular" w:eastAsiaTheme="minorEastAsia" w:hAnsi="Interstate-Regular"/>
          <w:sz w:val="10"/>
          <w:szCs w:val="22"/>
          <w:lang w:val="en-IN" w:eastAsia="en-IN" w:bidi="ar-SA"/>
        </w:rPr>
      </w:pPr>
    </w:p>
    <w:p w:rsidR="005C5B51" w:rsidRPr="00460E3A" w:rsidRDefault="005C5B51" w:rsidP="005C5B51">
      <w:pPr>
        <w:pStyle w:val="ListParagraph"/>
        <w:spacing w:after="0" w:line="360" w:lineRule="auto"/>
        <w:ind w:left="1887"/>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e</w:t>
      </w:r>
      <w:r w:rsidRPr="00460E3A">
        <w:rPr>
          <w:rFonts w:ascii="Interstate-Regular" w:eastAsiaTheme="minorEastAsia" w:hAnsi="Interstate-Regular"/>
          <w:b/>
          <w:szCs w:val="22"/>
          <w:lang w:val="en-IN" w:eastAsia="en-IN" w:bidi="ar-SA"/>
        </w:rPr>
        <w:t>)</w:t>
      </w:r>
      <w:r w:rsidRPr="00460E3A">
        <w:rPr>
          <w:rFonts w:ascii="Interstate-Regular" w:eastAsiaTheme="minorEastAsia" w:hAnsi="Interstate-Regular"/>
          <w:b/>
          <w:szCs w:val="22"/>
          <w:lang w:val="en-IN" w:eastAsia="en-IN" w:bidi="ar-SA"/>
        </w:rPr>
        <w:tab/>
        <w:t xml:space="preserve">Premature termination of Term Deposit Account with Nomination: </w:t>
      </w:r>
    </w:p>
    <w:p w:rsidR="005C5B51" w:rsidRDefault="005C5B51" w:rsidP="005C5B51">
      <w:pPr>
        <w:pStyle w:val="ListParagraph"/>
        <w:spacing w:after="0" w:line="360" w:lineRule="auto"/>
        <w:ind w:left="2127" w:firstLine="33"/>
        <w:jc w:val="both"/>
        <w:rPr>
          <w:rFonts w:ascii="Interstate-Regular" w:eastAsiaTheme="minorEastAsia" w:hAnsi="Interstate-Regular"/>
          <w:szCs w:val="22"/>
          <w:lang w:val="en-IN" w:eastAsia="en-IN" w:bidi="ar-SA"/>
        </w:rPr>
      </w:pPr>
      <w:r w:rsidRPr="00D56421">
        <w:rPr>
          <w:rFonts w:ascii="Interstate-Regular" w:eastAsiaTheme="minorEastAsia" w:hAnsi="Interstate-Regular"/>
          <w:szCs w:val="22"/>
          <w:lang w:val="en-IN" w:eastAsia="en-IN" w:bidi="ar-SA"/>
        </w:rPr>
        <w:t xml:space="preserve">In the event of death of one (or more but not all) of </w:t>
      </w:r>
      <w:r>
        <w:rPr>
          <w:rFonts w:ascii="Interstate-Regular" w:eastAsiaTheme="minorEastAsia" w:hAnsi="Interstate-Regular"/>
          <w:szCs w:val="22"/>
          <w:lang w:val="en-IN" w:eastAsia="en-IN" w:bidi="ar-SA"/>
        </w:rPr>
        <w:t xml:space="preserve">the depositors, the survivor(s) </w:t>
      </w:r>
      <w:r w:rsidRPr="00D56421">
        <w:rPr>
          <w:rFonts w:ascii="Interstate-Regular" w:eastAsiaTheme="minorEastAsia" w:hAnsi="Interstate-Regular"/>
          <w:szCs w:val="22"/>
          <w:lang w:val="en-IN" w:eastAsia="en-IN" w:bidi="ar-SA"/>
        </w:rPr>
        <w:t>will have the right to seek premature termination of term deposit account as per the terms of contract on verification of p</w:t>
      </w:r>
      <w:r>
        <w:rPr>
          <w:rFonts w:ascii="Interstate-Regular" w:eastAsiaTheme="minorEastAsia" w:hAnsi="Interstate-Regular"/>
          <w:szCs w:val="22"/>
          <w:lang w:val="en-IN" w:eastAsia="en-IN" w:bidi="ar-SA"/>
        </w:rPr>
        <w:t>roof of death of the depositor.</w:t>
      </w:r>
    </w:p>
    <w:p w:rsidR="005C5B51" w:rsidRPr="00C80D27" w:rsidRDefault="005C5B51" w:rsidP="005C5B51">
      <w:pPr>
        <w:pStyle w:val="ListParagraph"/>
        <w:spacing w:after="0" w:line="360" w:lineRule="auto"/>
        <w:ind w:left="2127" w:firstLine="33"/>
        <w:jc w:val="both"/>
        <w:rPr>
          <w:rFonts w:ascii="Interstate-Regular" w:eastAsiaTheme="minorEastAsia" w:hAnsi="Interstate-Regular"/>
          <w:sz w:val="12"/>
          <w:szCs w:val="22"/>
          <w:lang w:val="en-IN" w:eastAsia="en-IN" w:bidi="ar-SA"/>
        </w:rPr>
      </w:pPr>
    </w:p>
    <w:p w:rsidR="005C5B51" w:rsidRPr="00130DBC" w:rsidRDefault="005C5B51" w:rsidP="005C5B51">
      <w:pPr>
        <w:pStyle w:val="ListParagraph"/>
        <w:spacing w:after="0" w:line="360" w:lineRule="auto"/>
        <w:ind w:left="2127" w:firstLine="33"/>
        <w:jc w:val="both"/>
        <w:rPr>
          <w:rFonts w:ascii="Interstate-Regular" w:eastAsiaTheme="minorEastAsia" w:hAnsi="Interstate-Regular"/>
          <w:szCs w:val="22"/>
          <w:lang w:val="en-IN" w:eastAsia="en-IN" w:bidi="ar-SA"/>
        </w:rPr>
      </w:pPr>
      <w:r w:rsidRPr="00130DBC">
        <w:rPr>
          <w:rFonts w:ascii="Interstate-Regular" w:eastAsiaTheme="minorEastAsia" w:hAnsi="Interstate-Regular"/>
          <w:szCs w:val="22"/>
          <w:lang w:val="en-IN" w:eastAsia="en-IN" w:bidi="ar-SA"/>
        </w:rPr>
        <w:t>In the event of death of all the joint depositors, the nominee will have right to seek premature termination of term deposit account as per the terms of the contract on verification of his/her identity (such as Election ID Card, PAN Card, passport etc.) and proof of death of depositors.</w:t>
      </w:r>
    </w:p>
    <w:p w:rsidR="005C5B51" w:rsidRPr="002B5C2C" w:rsidRDefault="005C5B51" w:rsidP="005C5B51">
      <w:pPr>
        <w:pStyle w:val="ListParagraph"/>
        <w:spacing w:after="0" w:line="360" w:lineRule="auto"/>
        <w:ind w:left="2880"/>
        <w:jc w:val="both"/>
        <w:rPr>
          <w:rFonts w:ascii="Interstate-Regular" w:eastAsiaTheme="minorEastAsia" w:hAnsi="Interstate-Regular"/>
          <w:sz w:val="8"/>
          <w:szCs w:val="22"/>
          <w:lang w:val="en-IN" w:eastAsia="en-IN" w:bidi="ar-SA"/>
        </w:rPr>
      </w:pPr>
    </w:p>
    <w:p w:rsidR="005C5B51" w:rsidRPr="00460E3A" w:rsidRDefault="005C5B51" w:rsidP="005C5B51">
      <w:pPr>
        <w:pStyle w:val="ListParagraph"/>
        <w:spacing w:after="0" w:line="360" w:lineRule="auto"/>
        <w:ind w:left="2880" w:hanging="720"/>
        <w:jc w:val="both"/>
        <w:rPr>
          <w:rFonts w:ascii="Interstate-Regular" w:eastAsiaTheme="minorEastAsia" w:hAnsi="Interstate-Regular"/>
          <w:sz w:val="8"/>
          <w:szCs w:val="22"/>
          <w:lang w:val="en-IN" w:eastAsia="en-IN" w:bidi="ar-SA"/>
        </w:rPr>
      </w:pPr>
    </w:p>
    <w:p w:rsidR="005C5B51" w:rsidRPr="00CC2B69" w:rsidRDefault="005C5B51" w:rsidP="005C5B51">
      <w:pPr>
        <w:spacing w:after="0" w:line="360" w:lineRule="auto"/>
        <w:ind w:left="1407" w:firstLine="436"/>
        <w:jc w:val="both"/>
        <w:rPr>
          <w:rFonts w:ascii="Interstate-Regular" w:eastAsiaTheme="minorEastAsia" w:hAnsi="Interstate-Regular"/>
          <w:b/>
          <w:szCs w:val="22"/>
          <w:lang w:val="en-IN" w:eastAsia="en-IN" w:bidi="ar-SA"/>
        </w:rPr>
      </w:pPr>
      <w:r>
        <w:rPr>
          <w:rFonts w:ascii="Interstate-Regular" w:eastAsiaTheme="minorEastAsia" w:hAnsi="Interstate-Regular"/>
          <w:b/>
          <w:szCs w:val="22"/>
          <w:lang w:val="en-IN" w:eastAsia="en-IN" w:bidi="ar-SA"/>
        </w:rPr>
        <w:t>f)</w:t>
      </w:r>
      <w:r>
        <w:rPr>
          <w:rFonts w:ascii="Interstate-Regular" w:eastAsiaTheme="minorEastAsia" w:hAnsi="Interstate-Regular"/>
          <w:b/>
          <w:szCs w:val="22"/>
          <w:lang w:val="en-IN" w:eastAsia="en-IN" w:bidi="ar-SA"/>
        </w:rPr>
        <w:tab/>
      </w:r>
      <w:r w:rsidRPr="00CC2B69">
        <w:rPr>
          <w:rFonts w:ascii="Interstate-Regular" w:eastAsiaTheme="minorEastAsia" w:hAnsi="Interstate-Regular"/>
          <w:b/>
          <w:szCs w:val="22"/>
          <w:lang w:val="en-IN" w:eastAsia="en-IN" w:bidi="ar-SA"/>
        </w:rPr>
        <w:t>Premature termination of Term Deposit Account without Nomination</w:t>
      </w:r>
    </w:p>
    <w:p w:rsidR="005C5B51" w:rsidRPr="002B5C2C" w:rsidRDefault="005C5B51" w:rsidP="005C5B51">
      <w:pPr>
        <w:pStyle w:val="ListParagraph"/>
        <w:spacing w:after="0" w:line="360" w:lineRule="auto"/>
        <w:ind w:left="1996"/>
        <w:jc w:val="both"/>
        <w:rPr>
          <w:rFonts w:ascii="Interstate-Regular" w:eastAsiaTheme="minorEastAsia" w:hAnsi="Interstate-Regular"/>
          <w:b/>
          <w:sz w:val="8"/>
          <w:szCs w:val="22"/>
          <w:lang w:val="en-IN" w:eastAsia="en-IN" w:bidi="ar-SA"/>
        </w:rPr>
      </w:pPr>
    </w:p>
    <w:p w:rsidR="005C5B51" w:rsidRPr="00CC2B69" w:rsidRDefault="005C5B51" w:rsidP="005C5B51">
      <w:pPr>
        <w:spacing w:after="0" w:line="360" w:lineRule="auto"/>
        <w:ind w:left="2160"/>
        <w:jc w:val="both"/>
        <w:rPr>
          <w:rFonts w:ascii="Interstate-Regular" w:eastAsiaTheme="minorEastAsia" w:hAnsi="Interstate-Regular"/>
          <w:szCs w:val="22"/>
          <w:lang w:val="en-IN" w:eastAsia="en-IN" w:bidi="ar-SA"/>
        </w:rPr>
      </w:pPr>
      <w:r w:rsidRPr="00CC2B69">
        <w:rPr>
          <w:rFonts w:ascii="Interstate-Regular" w:eastAsiaTheme="minorEastAsia" w:hAnsi="Interstate-Regular"/>
          <w:szCs w:val="22"/>
          <w:lang w:val="en-IN" w:eastAsia="en-IN" w:bidi="ar-SA"/>
        </w:rPr>
        <w:lastRenderedPageBreak/>
        <w:t>In the event of death of one (or more but not all) of the depositors premature termination will be allowed against request from surviving depositor(s) as per the terms of the contract on verification of the proof of the death of the depositor.</w:t>
      </w:r>
    </w:p>
    <w:p w:rsidR="005C5B51" w:rsidRDefault="005C5B51" w:rsidP="005C5B51">
      <w:pPr>
        <w:spacing w:after="0" w:line="360" w:lineRule="auto"/>
        <w:jc w:val="both"/>
        <w:rPr>
          <w:rFonts w:ascii="Interstate-Regular" w:eastAsiaTheme="minorEastAsia" w:hAnsi="Interstate-Regular"/>
          <w:szCs w:val="22"/>
          <w:lang w:val="en-IN" w:eastAsia="en-IN" w:bidi="ar-SA"/>
        </w:rPr>
      </w:pPr>
    </w:p>
    <w:p w:rsidR="005C5B51" w:rsidRPr="00CC2B69" w:rsidRDefault="005C5B51" w:rsidP="005C5B51">
      <w:pPr>
        <w:spacing w:after="0" w:line="360" w:lineRule="auto"/>
        <w:ind w:left="2160"/>
        <w:jc w:val="both"/>
        <w:rPr>
          <w:rFonts w:ascii="Interstate-Regular" w:eastAsiaTheme="minorEastAsia" w:hAnsi="Interstate-Regular"/>
          <w:szCs w:val="22"/>
          <w:lang w:val="en-IN" w:eastAsia="en-IN" w:bidi="ar-SA"/>
        </w:rPr>
      </w:pPr>
      <w:r w:rsidRPr="00CC2B69">
        <w:rPr>
          <w:rFonts w:ascii="Interstate-Regular" w:eastAsiaTheme="minorEastAsia" w:hAnsi="Interstate-Regular"/>
          <w:szCs w:val="22"/>
          <w:lang w:val="en-IN" w:eastAsia="en-IN" w:bidi="ar-SA"/>
        </w:rPr>
        <w:t>In the event of death of all joint depositors, premature termination will be permitted against joint request by all legal heirs of the deceased depositors (or any one of them as mandated by all the legal heirs) as per the terms of contract on verification of authority of legal heirs and proof of death of depositors.</w:t>
      </w:r>
    </w:p>
    <w:p w:rsidR="005C5B51" w:rsidRPr="00D56421" w:rsidRDefault="005C5B51" w:rsidP="005C5B51">
      <w:pPr>
        <w:pStyle w:val="ListParagraph"/>
        <w:spacing w:after="0" w:line="360" w:lineRule="auto"/>
        <w:ind w:left="1887" w:hanging="611"/>
        <w:jc w:val="center"/>
        <w:rPr>
          <w:rFonts w:ascii="Interstate-Regular" w:eastAsiaTheme="minorEastAsia" w:hAnsi="Interstate-Regular"/>
          <w:szCs w:val="22"/>
          <w:lang w:val="en-IN" w:eastAsia="en-IN" w:bidi="ar-SA"/>
        </w:rPr>
      </w:pPr>
    </w:p>
    <w:p w:rsidR="005C5B51" w:rsidRPr="00460E3A" w:rsidRDefault="005C5B51" w:rsidP="005C5B51">
      <w:pPr>
        <w:spacing w:after="0" w:line="360" w:lineRule="auto"/>
        <w:ind w:firstLine="720"/>
        <w:jc w:val="center"/>
        <w:rPr>
          <w:rFonts w:ascii="Interstate-Regular" w:eastAsiaTheme="minorEastAsia" w:hAnsi="Interstate-Regular"/>
          <w:b/>
          <w:szCs w:val="22"/>
          <w:lang w:val="en-IN" w:eastAsia="en-IN" w:bidi="ar-SA"/>
        </w:rPr>
      </w:pPr>
      <w:r w:rsidRPr="00460E3A">
        <w:rPr>
          <w:rFonts w:ascii="Interstate-Regular" w:eastAsiaTheme="minorEastAsia" w:hAnsi="Interstate-Regular"/>
          <w:b/>
          <w:szCs w:val="22"/>
          <w:lang w:val="en-IN" w:eastAsia="en-IN" w:bidi="ar-SA"/>
        </w:rPr>
        <w:t xml:space="preserve">Settlement of Claims </w:t>
      </w:r>
      <w:proofErr w:type="gramStart"/>
      <w:r w:rsidRPr="00460E3A">
        <w:rPr>
          <w:rFonts w:ascii="Interstate-Regular" w:eastAsiaTheme="minorEastAsia" w:hAnsi="Interstate-Regular"/>
          <w:b/>
          <w:szCs w:val="22"/>
          <w:lang w:val="en-IN" w:eastAsia="en-IN" w:bidi="ar-SA"/>
        </w:rPr>
        <w:t>For</w:t>
      </w:r>
      <w:proofErr w:type="gramEnd"/>
      <w:r w:rsidRPr="00460E3A">
        <w:rPr>
          <w:rFonts w:ascii="Interstate-Regular" w:eastAsiaTheme="minorEastAsia" w:hAnsi="Interstate-Regular"/>
          <w:b/>
          <w:szCs w:val="22"/>
          <w:lang w:val="en-IN" w:eastAsia="en-IN" w:bidi="ar-SA"/>
        </w:rPr>
        <w:t xml:space="preserve"> Various Types Of Operational Instructions in Deposit Accounts With Nomination</w:t>
      </w:r>
    </w:p>
    <w:p w:rsidR="005C5B51" w:rsidRPr="00CD4062" w:rsidRDefault="005C5B51" w:rsidP="005C5B51">
      <w:pPr>
        <w:autoSpaceDE w:val="0"/>
        <w:autoSpaceDN w:val="0"/>
        <w:adjustRightInd w:val="0"/>
        <w:spacing w:after="0" w:line="360" w:lineRule="auto"/>
        <w:rPr>
          <w:rFonts w:ascii="Trebuchet MS" w:hAnsi="Trebuchet MS" w:cs="Arial"/>
          <w:b/>
          <w:sz w:val="24"/>
          <w:szCs w:val="24"/>
        </w:rPr>
      </w:pPr>
      <w:r>
        <w:rPr>
          <w:rFonts w:ascii="Interstate-Regular" w:eastAsiaTheme="minorEastAsia" w:hAnsi="Interstate-Regular"/>
          <w:szCs w:val="22"/>
          <w:lang w:val="en-IN" w:eastAsia="en-IN" w:bidi="ar-SA"/>
        </w:rPr>
        <w:tab/>
      </w:r>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8"/>
        <w:gridCol w:w="1560"/>
        <w:gridCol w:w="1134"/>
        <w:gridCol w:w="1417"/>
        <w:gridCol w:w="4021"/>
      </w:tblGrid>
      <w:tr w:rsidR="005C5B51" w:rsidRPr="00566B11" w:rsidTr="00972920">
        <w:trPr>
          <w:trHeight w:val="249"/>
          <w:jc w:val="center"/>
        </w:trPr>
        <w:tc>
          <w:tcPr>
            <w:tcW w:w="1328" w:type="dxa"/>
          </w:tcPr>
          <w:p w:rsidR="005C5B51" w:rsidRPr="00566B11" w:rsidRDefault="005C5B51" w:rsidP="00972920">
            <w:pPr>
              <w:autoSpaceDE w:val="0"/>
              <w:autoSpaceDN w:val="0"/>
              <w:adjustRightInd w:val="0"/>
              <w:spacing w:after="0"/>
              <w:rPr>
                <w:rFonts w:ascii="Trebuchet MS" w:hAnsi="Trebuchet MS"/>
                <w:b/>
                <w:szCs w:val="22"/>
              </w:rPr>
            </w:pPr>
            <w:r w:rsidRPr="00566B11">
              <w:rPr>
                <w:rFonts w:ascii="Trebuchet MS" w:hAnsi="Trebuchet MS"/>
                <w:b/>
                <w:szCs w:val="22"/>
              </w:rPr>
              <w:t>Account in the Name of</w:t>
            </w:r>
          </w:p>
        </w:tc>
        <w:tc>
          <w:tcPr>
            <w:tcW w:w="1560"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Operational Instructions </w:t>
            </w:r>
          </w:p>
        </w:tc>
        <w:tc>
          <w:tcPr>
            <w:tcW w:w="1134"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Nominee </w:t>
            </w:r>
          </w:p>
        </w:tc>
        <w:tc>
          <w:tcPr>
            <w:tcW w:w="1417"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Situation </w:t>
            </w:r>
          </w:p>
        </w:tc>
        <w:tc>
          <w:tcPr>
            <w:tcW w:w="4021" w:type="dxa"/>
          </w:tcPr>
          <w:p w:rsidR="005C5B51" w:rsidRPr="00566B11" w:rsidRDefault="005C5B51" w:rsidP="00972920">
            <w:pPr>
              <w:autoSpaceDE w:val="0"/>
              <w:autoSpaceDN w:val="0"/>
              <w:adjustRightInd w:val="0"/>
              <w:spacing w:after="0"/>
              <w:jc w:val="both"/>
              <w:rPr>
                <w:rFonts w:ascii="Trebuchet MS" w:hAnsi="Trebuchet MS"/>
                <w:b/>
                <w:szCs w:val="22"/>
              </w:rPr>
            </w:pPr>
            <w:r w:rsidRPr="00566B11">
              <w:rPr>
                <w:rFonts w:ascii="Trebuchet MS" w:hAnsi="Trebuchet MS"/>
                <w:b/>
                <w:szCs w:val="22"/>
              </w:rPr>
              <w:t xml:space="preserve">What is to be done </w:t>
            </w:r>
          </w:p>
        </w:tc>
      </w:tr>
      <w:tr w:rsidR="005C5B51" w:rsidRPr="00566B11" w:rsidTr="00972920">
        <w:trPr>
          <w:trHeight w:val="162"/>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Self</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 xml:space="preserve">X dies </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A can change the nomination </w:t>
            </w:r>
          </w:p>
        </w:tc>
      </w:tr>
      <w:tr w:rsidR="005C5B51" w:rsidRPr="00566B11" w:rsidTr="00972920">
        <w:trPr>
          <w:trHeight w:val="162"/>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Self</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dies</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X will receive the </w:t>
            </w:r>
            <w:proofErr w:type="spellStart"/>
            <w:r w:rsidRPr="00566B11">
              <w:rPr>
                <w:rFonts w:ascii="Trebuchet MS" w:hAnsi="Trebuchet MS"/>
                <w:szCs w:val="22"/>
              </w:rPr>
              <w:t>availableBalance</w:t>
            </w:r>
            <w:proofErr w:type="spellEnd"/>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 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Either or Survivor</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dies</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B. </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 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Either or Survivor</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 xml:space="preserve">B dies </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A. </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Either or Survivor</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&amp; B die</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X will receive the available</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Jointly</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dies</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Payable to B and legal heirs of A jointly </w:t>
            </w:r>
          </w:p>
        </w:tc>
      </w:tr>
      <w:tr w:rsidR="005C5B51" w:rsidRPr="00566B11" w:rsidTr="00972920">
        <w:trPr>
          <w:trHeight w:val="160"/>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Jointly</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 xml:space="preserve">B dies </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Payable to A and legal heirs of B jointly </w:t>
            </w:r>
          </w:p>
        </w:tc>
      </w:tr>
      <w:tr w:rsidR="005C5B51" w:rsidRPr="00566B11" w:rsidTr="00972920">
        <w:trPr>
          <w:trHeight w:val="71"/>
          <w:jc w:val="center"/>
        </w:trPr>
        <w:tc>
          <w:tcPr>
            <w:tcW w:w="1328"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A,B</w:t>
            </w:r>
          </w:p>
        </w:tc>
        <w:tc>
          <w:tcPr>
            <w:tcW w:w="1560" w:type="dxa"/>
          </w:tcPr>
          <w:p w:rsidR="005C5B51" w:rsidRPr="00566B11" w:rsidRDefault="005C5B51" w:rsidP="00972920">
            <w:pPr>
              <w:autoSpaceDE w:val="0"/>
              <w:autoSpaceDN w:val="0"/>
              <w:adjustRightInd w:val="0"/>
              <w:spacing w:before="100" w:beforeAutospacing="1" w:after="100" w:afterAutospacing="1"/>
              <w:ind w:left="144"/>
              <w:rPr>
                <w:rFonts w:ascii="Trebuchet MS" w:hAnsi="Trebuchet MS"/>
                <w:szCs w:val="22"/>
              </w:rPr>
            </w:pPr>
            <w:r w:rsidRPr="00566B11">
              <w:rPr>
                <w:rFonts w:ascii="Trebuchet MS" w:hAnsi="Trebuchet MS"/>
                <w:szCs w:val="22"/>
              </w:rPr>
              <w:t>Jointly</w:t>
            </w:r>
          </w:p>
        </w:tc>
        <w:tc>
          <w:tcPr>
            <w:tcW w:w="1134" w:type="dxa"/>
          </w:tcPr>
          <w:p w:rsidR="005C5B51" w:rsidRPr="00566B11" w:rsidRDefault="005C5B51" w:rsidP="00972920">
            <w:pPr>
              <w:autoSpaceDE w:val="0"/>
              <w:autoSpaceDN w:val="0"/>
              <w:adjustRightInd w:val="0"/>
              <w:spacing w:before="100" w:beforeAutospacing="1" w:after="100" w:afterAutospacing="1"/>
              <w:ind w:left="-112" w:hanging="142"/>
              <w:jc w:val="center"/>
              <w:rPr>
                <w:rFonts w:ascii="Trebuchet MS" w:hAnsi="Trebuchet MS"/>
                <w:szCs w:val="22"/>
              </w:rPr>
            </w:pPr>
            <w:r w:rsidRPr="00566B11">
              <w:rPr>
                <w:rFonts w:ascii="Trebuchet MS" w:hAnsi="Trebuchet MS"/>
                <w:szCs w:val="22"/>
              </w:rPr>
              <w:t>X</w:t>
            </w:r>
          </w:p>
        </w:tc>
        <w:tc>
          <w:tcPr>
            <w:tcW w:w="1417" w:type="dxa"/>
          </w:tcPr>
          <w:p w:rsidR="005C5B51" w:rsidRPr="00566B11" w:rsidRDefault="005C5B51" w:rsidP="00972920">
            <w:pPr>
              <w:autoSpaceDE w:val="0"/>
              <w:autoSpaceDN w:val="0"/>
              <w:adjustRightInd w:val="0"/>
              <w:spacing w:before="100" w:beforeAutospacing="1" w:after="100" w:afterAutospacing="1"/>
              <w:ind w:left="-112" w:firstLine="112"/>
              <w:jc w:val="both"/>
              <w:rPr>
                <w:rFonts w:ascii="Trebuchet MS" w:hAnsi="Trebuchet MS"/>
                <w:szCs w:val="22"/>
              </w:rPr>
            </w:pPr>
            <w:r w:rsidRPr="00566B11">
              <w:rPr>
                <w:rFonts w:ascii="Trebuchet MS" w:hAnsi="Trebuchet MS"/>
                <w:szCs w:val="22"/>
              </w:rPr>
              <w:t>A &amp; B die</w:t>
            </w:r>
          </w:p>
        </w:tc>
        <w:tc>
          <w:tcPr>
            <w:tcW w:w="402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Payable to X </w:t>
            </w:r>
          </w:p>
        </w:tc>
      </w:tr>
    </w:tbl>
    <w:p w:rsidR="005C5B51" w:rsidRPr="00566B11" w:rsidRDefault="005C5B51" w:rsidP="005C5B51">
      <w:pPr>
        <w:autoSpaceDE w:val="0"/>
        <w:autoSpaceDN w:val="0"/>
        <w:adjustRightInd w:val="0"/>
        <w:spacing w:after="0"/>
        <w:ind w:left="567"/>
        <w:jc w:val="center"/>
        <w:rPr>
          <w:rFonts w:ascii="Trebuchet MS" w:hAnsi="Trebuchet MS"/>
          <w:b/>
          <w:szCs w:val="22"/>
        </w:rPr>
      </w:pPr>
    </w:p>
    <w:p w:rsidR="005C5B51" w:rsidRDefault="005C5B51" w:rsidP="005C5B51">
      <w:pPr>
        <w:autoSpaceDE w:val="0"/>
        <w:autoSpaceDN w:val="0"/>
        <w:adjustRightInd w:val="0"/>
        <w:spacing w:after="0"/>
        <w:ind w:left="567"/>
        <w:jc w:val="center"/>
        <w:rPr>
          <w:rFonts w:ascii="Trebuchet MS" w:hAnsi="Trebuchet MS"/>
          <w:b/>
          <w:szCs w:val="22"/>
        </w:rPr>
      </w:pPr>
    </w:p>
    <w:p w:rsidR="002B5C2C" w:rsidRDefault="002B5C2C" w:rsidP="005C5B51">
      <w:pPr>
        <w:autoSpaceDE w:val="0"/>
        <w:autoSpaceDN w:val="0"/>
        <w:adjustRightInd w:val="0"/>
        <w:spacing w:after="0"/>
        <w:ind w:left="567"/>
        <w:jc w:val="center"/>
        <w:rPr>
          <w:rFonts w:ascii="Trebuchet MS" w:hAnsi="Trebuchet MS"/>
          <w:b/>
          <w:szCs w:val="22"/>
        </w:rPr>
      </w:pPr>
    </w:p>
    <w:p w:rsidR="002B5C2C" w:rsidRDefault="002B5C2C" w:rsidP="005C5B51">
      <w:pPr>
        <w:autoSpaceDE w:val="0"/>
        <w:autoSpaceDN w:val="0"/>
        <w:adjustRightInd w:val="0"/>
        <w:spacing w:after="0"/>
        <w:ind w:left="567"/>
        <w:jc w:val="center"/>
        <w:rPr>
          <w:rFonts w:ascii="Trebuchet MS" w:hAnsi="Trebuchet MS"/>
          <w:b/>
          <w:szCs w:val="22"/>
        </w:rPr>
      </w:pPr>
    </w:p>
    <w:p w:rsidR="005C5B51" w:rsidRDefault="005C5B51" w:rsidP="005C5B51">
      <w:pPr>
        <w:autoSpaceDE w:val="0"/>
        <w:autoSpaceDN w:val="0"/>
        <w:adjustRightInd w:val="0"/>
        <w:spacing w:after="0"/>
        <w:ind w:left="567"/>
        <w:jc w:val="center"/>
        <w:rPr>
          <w:rFonts w:ascii="Trebuchet MS" w:hAnsi="Trebuchet MS"/>
          <w:b/>
          <w:szCs w:val="22"/>
        </w:rPr>
      </w:pPr>
      <w:r w:rsidRPr="00566B11">
        <w:rPr>
          <w:rFonts w:ascii="Trebuchet MS" w:hAnsi="Trebuchet MS"/>
          <w:b/>
          <w:szCs w:val="22"/>
        </w:rPr>
        <w:t xml:space="preserve">Settlement of Claims for Various Types </w:t>
      </w:r>
      <w:proofErr w:type="gramStart"/>
      <w:r w:rsidRPr="00566B11">
        <w:rPr>
          <w:rFonts w:ascii="Trebuchet MS" w:hAnsi="Trebuchet MS"/>
          <w:b/>
          <w:szCs w:val="22"/>
        </w:rPr>
        <w:t>Of</w:t>
      </w:r>
      <w:proofErr w:type="gramEnd"/>
      <w:r w:rsidRPr="00566B11">
        <w:rPr>
          <w:rFonts w:ascii="Trebuchet MS" w:hAnsi="Trebuchet MS"/>
          <w:b/>
          <w:szCs w:val="22"/>
        </w:rPr>
        <w:t xml:space="preserve"> Operational Instructions in Deposit Accounts Without Nomination</w:t>
      </w:r>
    </w:p>
    <w:p w:rsidR="005C5B51" w:rsidRPr="00566B11" w:rsidRDefault="005C5B51" w:rsidP="005C5B51">
      <w:pPr>
        <w:autoSpaceDE w:val="0"/>
        <w:autoSpaceDN w:val="0"/>
        <w:adjustRightInd w:val="0"/>
        <w:spacing w:after="0"/>
        <w:ind w:left="567"/>
        <w:jc w:val="center"/>
        <w:rPr>
          <w:rFonts w:ascii="Trebuchet MS" w:hAnsi="Trebuchet MS"/>
          <w:szCs w:val="22"/>
        </w:rPr>
      </w:pPr>
    </w:p>
    <w:tbl>
      <w:tblPr>
        <w:tblW w:w="9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44"/>
        <w:gridCol w:w="1701"/>
        <w:gridCol w:w="1701"/>
        <w:gridCol w:w="4478"/>
      </w:tblGrid>
      <w:tr w:rsidR="005C5B51" w:rsidRPr="00566B11" w:rsidTr="00972920">
        <w:trPr>
          <w:trHeight w:val="50"/>
          <w:jc w:val="center"/>
        </w:trPr>
        <w:tc>
          <w:tcPr>
            <w:tcW w:w="1644"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Account in the Name of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Operational Instructions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Situation </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b/>
                <w:szCs w:val="22"/>
              </w:rPr>
            </w:pPr>
            <w:r w:rsidRPr="00566B11">
              <w:rPr>
                <w:rFonts w:ascii="Trebuchet MS" w:hAnsi="Trebuchet MS"/>
                <w:b/>
                <w:szCs w:val="22"/>
              </w:rPr>
              <w:t xml:space="preserve">What is to be done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Self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dies</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the legal heirs or any one of them mandated by all of the legal heirs </w:t>
            </w:r>
          </w:p>
        </w:tc>
      </w:tr>
      <w:tr w:rsidR="005C5B51" w:rsidRPr="00566B11" w:rsidTr="00972920">
        <w:trPr>
          <w:trHeight w:val="17"/>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 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Either or Survivor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dies</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B </w:t>
            </w:r>
          </w:p>
        </w:tc>
      </w:tr>
      <w:tr w:rsidR="005C5B51" w:rsidRPr="00566B11" w:rsidTr="00972920">
        <w:trPr>
          <w:trHeight w:val="17"/>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Either or Survivor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 dies </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Balance Available will be payable to A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lastRenderedPageBreak/>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Either or Survivor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&amp; B die</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legal heirs of A &amp; B (or any of them mandated by all the legal heirs)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dies</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B and legal heirs of the A (or any one of them mandated by all the legal heirs).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B dies </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A and legal heirs of the B (or any one of them mandated by all the legal heirs) </w:t>
            </w:r>
          </w:p>
        </w:tc>
      </w:tr>
      <w:tr w:rsidR="005C5B51" w:rsidRPr="00566B11" w:rsidTr="00972920">
        <w:trPr>
          <w:trHeight w:val="28"/>
          <w:jc w:val="center"/>
        </w:trPr>
        <w:tc>
          <w:tcPr>
            <w:tcW w:w="1644" w:type="dxa"/>
          </w:tcPr>
          <w:p w:rsidR="005C5B51" w:rsidRPr="00566B11" w:rsidRDefault="005C5B51" w:rsidP="00972920">
            <w:pPr>
              <w:autoSpaceDE w:val="0"/>
              <w:autoSpaceDN w:val="0"/>
              <w:adjustRightInd w:val="0"/>
              <w:spacing w:before="100" w:beforeAutospacing="1" w:after="100" w:afterAutospacing="1"/>
              <w:ind w:left="567"/>
              <w:rPr>
                <w:rFonts w:ascii="Trebuchet MS" w:hAnsi="Trebuchet MS"/>
                <w:szCs w:val="22"/>
              </w:rPr>
            </w:pPr>
            <w:r w:rsidRPr="00566B11">
              <w:rPr>
                <w:rFonts w:ascii="Trebuchet MS" w:hAnsi="Trebuchet MS"/>
                <w:szCs w:val="22"/>
              </w:rPr>
              <w:t>A,B</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w:t>
            </w:r>
          </w:p>
        </w:tc>
        <w:tc>
          <w:tcPr>
            <w:tcW w:w="1701"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A &amp; B die</w:t>
            </w:r>
          </w:p>
        </w:tc>
        <w:tc>
          <w:tcPr>
            <w:tcW w:w="4478" w:type="dxa"/>
          </w:tcPr>
          <w:p w:rsidR="005C5B51" w:rsidRPr="00566B11" w:rsidRDefault="005C5B51" w:rsidP="00972920">
            <w:pPr>
              <w:autoSpaceDE w:val="0"/>
              <w:autoSpaceDN w:val="0"/>
              <w:adjustRightInd w:val="0"/>
              <w:spacing w:before="100" w:beforeAutospacing="1" w:after="100" w:afterAutospacing="1"/>
              <w:jc w:val="both"/>
              <w:rPr>
                <w:rFonts w:ascii="Trebuchet MS" w:hAnsi="Trebuchet MS"/>
                <w:szCs w:val="22"/>
              </w:rPr>
            </w:pPr>
            <w:r w:rsidRPr="00566B11">
              <w:rPr>
                <w:rFonts w:ascii="Trebuchet MS" w:hAnsi="Trebuchet MS"/>
                <w:szCs w:val="22"/>
              </w:rPr>
              <w:t xml:space="preserve">Jointly payable to legal heirs of A &amp; B (or any of them mandated by all the legal heirs) </w:t>
            </w:r>
          </w:p>
        </w:tc>
      </w:tr>
    </w:tbl>
    <w:p w:rsidR="005C5B51" w:rsidRDefault="005C5B51" w:rsidP="005C5B51">
      <w:pPr>
        <w:pStyle w:val="ListParagraph"/>
        <w:spacing w:after="0" w:line="360" w:lineRule="auto"/>
        <w:ind w:left="1887"/>
        <w:rPr>
          <w:rFonts w:ascii="Interstate-Regular" w:eastAsiaTheme="minorEastAsia" w:hAnsi="Interstate-Regular"/>
          <w:b/>
          <w:i/>
          <w:szCs w:val="22"/>
          <w:lang w:val="en-IN" w:eastAsia="en-IN" w:bidi="ar-SA"/>
        </w:rPr>
      </w:pPr>
    </w:p>
    <w:p w:rsidR="005C5B51" w:rsidRPr="00DB7A0C" w:rsidRDefault="005C5B51" w:rsidP="005C5B51">
      <w:pPr>
        <w:tabs>
          <w:tab w:val="left" w:pos="8915"/>
        </w:tabs>
        <w:rPr>
          <w:rFonts w:ascii="Trebuchet MS" w:hAnsi="Trebuchet MS" w:cs="Times New Roman"/>
          <w:sz w:val="24"/>
          <w:szCs w:val="24"/>
        </w:rPr>
      </w:pPr>
      <w:r>
        <w:rPr>
          <w:rFonts w:ascii="Trebuchet MS" w:hAnsi="Trebuchet MS" w:cs="Times New Roman"/>
          <w:sz w:val="24"/>
          <w:szCs w:val="24"/>
        </w:rPr>
        <w:tab/>
      </w:r>
    </w:p>
    <w:p w:rsidR="005C5B51" w:rsidRDefault="005C5B51" w:rsidP="004C1457">
      <w:pPr>
        <w:pStyle w:val="ListParagraph"/>
        <w:spacing w:after="0" w:line="360" w:lineRule="auto"/>
        <w:ind w:left="1887"/>
        <w:rPr>
          <w:rFonts w:ascii="Interstate-Regular" w:eastAsiaTheme="minorEastAsia" w:hAnsi="Interstate-Regular"/>
          <w:b/>
          <w:i/>
          <w:szCs w:val="22"/>
          <w:lang w:val="en-IN" w:eastAsia="en-IN" w:bidi="ar-SA"/>
        </w:rPr>
      </w:pPr>
    </w:p>
    <w:sectPr w:rsidR="005C5B51" w:rsidSect="0086003E">
      <w:footerReference w:type="default" r:id="rId72"/>
      <w:pgSz w:w="11909" w:h="16834" w:code="9"/>
      <w:pgMar w:top="900" w:right="1136" w:bottom="58" w:left="567"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7C64" w:rsidRDefault="00CB7C64" w:rsidP="000B5BB4">
      <w:pPr>
        <w:spacing w:after="0" w:line="240" w:lineRule="auto"/>
      </w:pPr>
      <w:r>
        <w:separator/>
      </w:r>
    </w:p>
  </w:endnote>
  <w:endnote w:type="continuationSeparator" w:id="0">
    <w:p w:rsidR="00CB7C64" w:rsidRDefault="00CB7C64" w:rsidP="000B5B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terstate-Light">
    <w:altName w:val="Franklin Gothic Medium Cond"/>
    <w:charset w:val="00"/>
    <w:family w:val="auto"/>
    <w:pitch w:val="variable"/>
  </w:font>
  <w:font w:name="Interstate-Bold">
    <w:altName w:val="Arial"/>
    <w:panose1 w:val="00000000000000000000"/>
    <w:charset w:val="00"/>
    <w:family w:val="swiss"/>
    <w:notTrueType/>
    <w:pitch w:val="variable"/>
    <w:sig w:usb0="00000001" w:usb1="00000000" w:usb2="00000000" w:usb3="00000000" w:csb0="00000009" w:csb1="00000000"/>
  </w:font>
  <w:font w:name="Interstate-Regular">
    <w:altName w:val="Times New Roman"/>
    <w:panose1 w:val="00000000000000000000"/>
    <w:charset w:val="00"/>
    <w:family w:val="roman"/>
    <w:notTrueType/>
    <w:pitch w:val="default"/>
  </w:font>
  <w:font w:name="FrutigerLT-Roman">
    <w:panose1 w:val="00000000000000000000"/>
    <w:charset w:val="00"/>
    <w:family w:val="swiss"/>
    <w:notTrueType/>
    <w:pitch w:val="default"/>
    <w:sig w:usb0="00000003" w:usb1="00000000" w:usb2="00000000" w:usb3="00000000" w:csb0="00000001" w:csb1="00000000"/>
  </w:font>
  <w:font w:name="FrutigerLT-Bold">
    <w:panose1 w:val="00000000000000000000"/>
    <w:charset w:val="00"/>
    <w:family w:val="swiss"/>
    <w:notTrueType/>
    <w:pitch w:val="default"/>
    <w:sig w:usb0="00000003" w:usb1="00000000" w:usb2="00000000" w:usb3="00000000" w:csb0="00000001" w:csb1="00000000"/>
  </w:font>
  <w:font w:name="FrutigerLT-Light">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3758895"/>
      <w:docPartObj>
        <w:docPartGallery w:val="Page Numbers (Bottom of Page)"/>
        <w:docPartUnique/>
      </w:docPartObj>
    </w:sdtPr>
    <w:sdtContent>
      <w:sdt>
        <w:sdtPr>
          <w:id w:val="-50234683"/>
          <w:docPartObj>
            <w:docPartGallery w:val="Page Numbers (Top of Page)"/>
            <w:docPartUnique/>
          </w:docPartObj>
        </w:sdtPr>
        <w:sdtContent>
          <w:p w:rsidR="002B5800" w:rsidRDefault="002B5800">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553FFF">
              <w:rPr>
                <w:b/>
                <w:bCs/>
                <w:noProof/>
              </w:rPr>
              <w:t>101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553FFF">
              <w:rPr>
                <w:b/>
                <w:bCs/>
                <w:noProof/>
              </w:rPr>
              <w:t>121</w:t>
            </w:r>
            <w:r>
              <w:rPr>
                <w:b/>
                <w:bCs/>
                <w:sz w:val="24"/>
                <w:szCs w:val="24"/>
              </w:rPr>
              <w:fldChar w:fldCharType="end"/>
            </w:r>
          </w:p>
        </w:sdtContent>
      </w:sdt>
    </w:sdtContent>
  </w:sdt>
  <w:p w:rsidR="002B5800" w:rsidRDefault="002B5800" w:rsidP="008A4D11">
    <w:pPr>
      <w:tabs>
        <w:tab w:val="left" w:pos="3794"/>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5800" w:rsidRDefault="002B5800">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553FFF">
      <w:rPr>
        <w:b/>
        <w:bCs/>
        <w:noProof/>
      </w:rPr>
      <w:t>112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553FFF">
      <w:rPr>
        <w:b/>
        <w:bCs/>
        <w:noProof/>
      </w:rPr>
      <w:t>121</w:t>
    </w:r>
    <w:r>
      <w:rPr>
        <w:b/>
        <w:bCs/>
        <w:sz w:val="24"/>
        <w:szCs w:val="24"/>
      </w:rPr>
      <w:fldChar w:fldCharType="end"/>
    </w:r>
  </w:p>
  <w:p w:rsidR="002B5800" w:rsidRDefault="002B5800" w:rsidP="008A4D11">
    <w:pPr>
      <w:tabs>
        <w:tab w:val="left" w:pos="3794"/>
      </w:tabs>
    </w:pPr>
    <w:r>
      <w:tab/>
    </w:r>
  </w:p>
  <w:p w:rsidR="002B5800" w:rsidRDefault="002B580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7C64" w:rsidRDefault="00CB7C64" w:rsidP="000B5BB4">
      <w:pPr>
        <w:spacing w:after="0" w:line="240" w:lineRule="auto"/>
      </w:pPr>
      <w:r>
        <w:separator/>
      </w:r>
    </w:p>
  </w:footnote>
  <w:footnote w:type="continuationSeparator" w:id="0">
    <w:p w:rsidR="00CB7C64" w:rsidRDefault="00CB7C64" w:rsidP="000B5B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330DC"/>
    <w:multiLevelType w:val="hybridMultilevel"/>
    <w:tmpl w:val="32405306"/>
    <w:lvl w:ilvl="0" w:tplc="050E5D5C">
      <w:start w:val="1"/>
      <w:numFmt w:val="lowerRoman"/>
      <w:lvlText w:val="%1."/>
      <w:lvlJc w:val="right"/>
      <w:pPr>
        <w:ind w:left="2771" w:hanging="360"/>
      </w:pPr>
      <w:rPr>
        <w:b/>
      </w:rPr>
    </w:lvl>
    <w:lvl w:ilvl="1" w:tplc="93F47888">
      <w:start w:val="1"/>
      <w:numFmt w:val="lowerLetter"/>
      <w:lvlText w:val="%2)"/>
      <w:lvlJc w:val="left"/>
      <w:pPr>
        <w:ind w:left="360" w:hanging="360"/>
      </w:pPr>
      <w:rPr>
        <w:b/>
      </w:rPr>
    </w:lvl>
    <w:lvl w:ilvl="2" w:tplc="8B1E83FE">
      <w:start w:val="1"/>
      <w:numFmt w:val="lowerRoman"/>
      <w:lvlText w:val="%3."/>
      <w:lvlJc w:val="right"/>
      <w:pPr>
        <w:ind w:left="5662" w:hanging="180"/>
      </w:pPr>
      <w:rPr>
        <w:b/>
      </w:rPr>
    </w:lvl>
    <w:lvl w:ilvl="3" w:tplc="0409000F">
      <w:start w:val="1"/>
      <w:numFmt w:val="decimal"/>
      <w:lvlText w:val="%4."/>
      <w:lvlJc w:val="left"/>
      <w:pPr>
        <w:ind w:left="6173" w:hanging="360"/>
      </w:pPr>
    </w:lvl>
    <w:lvl w:ilvl="4" w:tplc="04090019" w:tentative="1">
      <w:start w:val="1"/>
      <w:numFmt w:val="lowerLetter"/>
      <w:lvlText w:val="%5."/>
      <w:lvlJc w:val="left"/>
      <w:pPr>
        <w:ind w:left="7102" w:hanging="360"/>
      </w:pPr>
    </w:lvl>
    <w:lvl w:ilvl="5" w:tplc="0409001B" w:tentative="1">
      <w:start w:val="1"/>
      <w:numFmt w:val="lowerRoman"/>
      <w:lvlText w:val="%6."/>
      <w:lvlJc w:val="right"/>
      <w:pPr>
        <w:ind w:left="7822" w:hanging="180"/>
      </w:pPr>
    </w:lvl>
    <w:lvl w:ilvl="6" w:tplc="0409000F" w:tentative="1">
      <w:start w:val="1"/>
      <w:numFmt w:val="decimal"/>
      <w:lvlText w:val="%7."/>
      <w:lvlJc w:val="left"/>
      <w:pPr>
        <w:ind w:left="8542" w:hanging="360"/>
      </w:pPr>
    </w:lvl>
    <w:lvl w:ilvl="7" w:tplc="04090019" w:tentative="1">
      <w:start w:val="1"/>
      <w:numFmt w:val="lowerLetter"/>
      <w:lvlText w:val="%8."/>
      <w:lvlJc w:val="left"/>
      <w:pPr>
        <w:ind w:left="9262" w:hanging="360"/>
      </w:pPr>
    </w:lvl>
    <w:lvl w:ilvl="8" w:tplc="0409001B" w:tentative="1">
      <w:start w:val="1"/>
      <w:numFmt w:val="lowerRoman"/>
      <w:lvlText w:val="%9."/>
      <w:lvlJc w:val="right"/>
      <w:pPr>
        <w:ind w:left="9982" w:hanging="180"/>
      </w:pPr>
    </w:lvl>
  </w:abstractNum>
  <w:abstractNum w:abstractNumId="1" w15:restartNumberingAfterBreak="0">
    <w:nsid w:val="043C287D"/>
    <w:multiLevelType w:val="hybridMultilevel"/>
    <w:tmpl w:val="A6A0B446"/>
    <w:lvl w:ilvl="0" w:tplc="AE94E48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064648DC"/>
    <w:multiLevelType w:val="hybridMultilevel"/>
    <w:tmpl w:val="389C0040"/>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3" w15:restartNumberingAfterBreak="0">
    <w:nsid w:val="078A6D2F"/>
    <w:multiLevelType w:val="hybridMultilevel"/>
    <w:tmpl w:val="98849166"/>
    <w:lvl w:ilvl="0" w:tplc="93F47888">
      <w:start w:val="1"/>
      <w:numFmt w:val="lowerLetter"/>
      <w:lvlText w:val="%1)"/>
      <w:lvlJc w:val="left"/>
      <w:pPr>
        <w:ind w:left="1495" w:hanging="360"/>
      </w:pPr>
      <w:rPr>
        <w:rFonts w:hint="default"/>
        <w:b/>
        <w:color w:val="auto"/>
      </w:rPr>
    </w:lvl>
    <w:lvl w:ilvl="1" w:tplc="04090019">
      <w:start w:val="1"/>
      <w:numFmt w:val="lowerLetter"/>
      <w:lvlText w:val="%2."/>
      <w:lvlJc w:val="left"/>
      <w:pPr>
        <w:ind w:left="2070" w:hanging="360"/>
      </w:pPr>
    </w:lvl>
    <w:lvl w:ilvl="2" w:tplc="835C0362">
      <w:start w:val="1"/>
      <w:numFmt w:val="lowerRoman"/>
      <w:lvlText w:val="%3."/>
      <w:lvlJc w:val="right"/>
      <w:pPr>
        <w:ind w:left="2591" w:hanging="180"/>
      </w:pPr>
      <w:rPr>
        <w:b/>
      </w:rPr>
    </w:lvl>
    <w:lvl w:ilvl="3" w:tplc="0409000F">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 w15:restartNumberingAfterBreak="0">
    <w:nsid w:val="086C4FB9"/>
    <w:multiLevelType w:val="hybridMultilevel"/>
    <w:tmpl w:val="89D05A3A"/>
    <w:lvl w:ilvl="0" w:tplc="DEE6BB3C">
      <w:start w:val="1"/>
      <w:numFmt w:val="lowerLetter"/>
      <w:lvlText w:val="%1)"/>
      <w:lvlJc w:val="left"/>
      <w:pPr>
        <w:ind w:left="1854" w:hanging="360"/>
      </w:pPr>
      <w:rPr>
        <w:b/>
      </w:r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 w15:restartNumberingAfterBreak="0">
    <w:nsid w:val="0888774F"/>
    <w:multiLevelType w:val="hybridMultilevel"/>
    <w:tmpl w:val="CC9877EA"/>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 w15:restartNumberingAfterBreak="0">
    <w:nsid w:val="09053858"/>
    <w:multiLevelType w:val="hybridMultilevel"/>
    <w:tmpl w:val="692ADDAA"/>
    <w:lvl w:ilvl="0" w:tplc="72C44FD4">
      <w:start w:val="1"/>
      <w:numFmt w:val="lowerLetter"/>
      <w:lvlText w:val="%1)"/>
      <w:lvlJc w:val="left"/>
      <w:pPr>
        <w:ind w:left="990" w:hanging="360"/>
      </w:pPr>
      <w:rPr>
        <w:rFonts w:hint="default"/>
        <w:b/>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0B520D5C"/>
    <w:multiLevelType w:val="hybridMultilevel"/>
    <w:tmpl w:val="06A0A520"/>
    <w:lvl w:ilvl="0" w:tplc="61547096">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8" w15:restartNumberingAfterBreak="0">
    <w:nsid w:val="0B8A6B2A"/>
    <w:multiLevelType w:val="hybridMultilevel"/>
    <w:tmpl w:val="E9AC26CA"/>
    <w:lvl w:ilvl="0" w:tplc="63EEF808">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9" w15:restartNumberingAfterBreak="0">
    <w:nsid w:val="0DC02E59"/>
    <w:multiLevelType w:val="hybridMultilevel"/>
    <w:tmpl w:val="5A4695BC"/>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10" w15:restartNumberingAfterBreak="0">
    <w:nsid w:val="103A46EA"/>
    <w:multiLevelType w:val="hybridMultilevel"/>
    <w:tmpl w:val="30769EAA"/>
    <w:lvl w:ilvl="0" w:tplc="88D84FFC">
      <w:start w:val="1"/>
      <w:numFmt w:val="low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1" w15:restartNumberingAfterBreak="0">
    <w:nsid w:val="13107A11"/>
    <w:multiLevelType w:val="hybridMultilevel"/>
    <w:tmpl w:val="9C1A1D38"/>
    <w:lvl w:ilvl="0" w:tplc="430A63FE">
      <w:start w:val="1"/>
      <w:numFmt w:val="lowerLetter"/>
      <w:lvlText w:val="%1)"/>
      <w:lvlJc w:val="left"/>
      <w:pPr>
        <w:ind w:left="1996" w:hanging="360"/>
      </w:pPr>
      <w:rPr>
        <w:b/>
      </w:rPr>
    </w:lvl>
    <w:lvl w:ilvl="1" w:tplc="04090019">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2" w15:restartNumberingAfterBreak="0">
    <w:nsid w:val="14425DA5"/>
    <w:multiLevelType w:val="hybridMultilevel"/>
    <w:tmpl w:val="6AC2F7F8"/>
    <w:lvl w:ilvl="0" w:tplc="0409001B">
      <w:start w:val="1"/>
      <w:numFmt w:val="lowerRoman"/>
      <w:lvlText w:val="%1."/>
      <w:lvlJc w:val="right"/>
      <w:pPr>
        <w:ind w:left="2940" w:hanging="360"/>
      </w:pPr>
      <w:rPr>
        <w:b/>
      </w:rPr>
    </w:lvl>
    <w:lvl w:ilvl="1" w:tplc="04090019" w:tentative="1">
      <w:start w:val="1"/>
      <w:numFmt w:val="lowerLetter"/>
      <w:lvlText w:val="%2."/>
      <w:lvlJc w:val="left"/>
      <w:pPr>
        <w:ind w:left="3660" w:hanging="360"/>
      </w:pPr>
    </w:lvl>
    <w:lvl w:ilvl="2" w:tplc="0409001B" w:tentative="1">
      <w:start w:val="1"/>
      <w:numFmt w:val="lowerRoman"/>
      <w:lvlText w:val="%3."/>
      <w:lvlJc w:val="right"/>
      <w:pPr>
        <w:ind w:left="4380" w:hanging="180"/>
      </w:pPr>
    </w:lvl>
    <w:lvl w:ilvl="3" w:tplc="0409000F" w:tentative="1">
      <w:start w:val="1"/>
      <w:numFmt w:val="decimal"/>
      <w:lvlText w:val="%4."/>
      <w:lvlJc w:val="left"/>
      <w:pPr>
        <w:ind w:left="5100" w:hanging="360"/>
      </w:pPr>
    </w:lvl>
    <w:lvl w:ilvl="4" w:tplc="04090019" w:tentative="1">
      <w:start w:val="1"/>
      <w:numFmt w:val="lowerLetter"/>
      <w:lvlText w:val="%5."/>
      <w:lvlJc w:val="left"/>
      <w:pPr>
        <w:ind w:left="5820" w:hanging="360"/>
      </w:pPr>
    </w:lvl>
    <w:lvl w:ilvl="5" w:tplc="0409001B" w:tentative="1">
      <w:start w:val="1"/>
      <w:numFmt w:val="lowerRoman"/>
      <w:lvlText w:val="%6."/>
      <w:lvlJc w:val="right"/>
      <w:pPr>
        <w:ind w:left="6540" w:hanging="180"/>
      </w:pPr>
    </w:lvl>
    <w:lvl w:ilvl="6" w:tplc="0409000F" w:tentative="1">
      <w:start w:val="1"/>
      <w:numFmt w:val="decimal"/>
      <w:lvlText w:val="%7."/>
      <w:lvlJc w:val="left"/>
      <w:pPr>
        <w:ind w:left="7260" w:hanging="360"/>
      </w:pPr>
    </w:lvl>
    <w:lvl w:ilvl="7" w:tplc="04090019" w:tentative="1">
      <w:start w:val="1"/>
      <w:numFmt w:val="lowerLetter"/>
      <w:lvlText w:val="%8."/>
      <w:lvlJc w:val="left"/>
      <w:pPr>
        <w:ind w:left="7980" w:hanging="360"/>
      </w:pPr>
    </w:lvl>
    <w:lvl w:ilvl="8" w:tplc="0409001B" w:tentative="1">
      <w:start w:val="1"/>
      <w:numFmt w:val="lowerRoman"/>
      <w:lvlText w:val="%9."/>
      <w:lvlJc w:val="right"/>
      <w:pPr>
        <w:ind w:left="8700" w:hanging="180"/>
      </w:pPr>
    </w:lvl>
  </w:abstractNum>
  <w:abstractNum w:abstractNumId="13" w15:restartNumberingAfterBreak="0">
    <w:nsid w:val="145F3301"/>
    <w:multiLevelType w:val="hybridMultilevel"/>
    <w:tmpl w:val="F51CD5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8865DE"/>
    <w:multiLevelType w:val="hybridMultilevel"/>
    <w:tmpl w:val="9CD6654C"/>
    <w:lvl w:ilvl="0" w:tplc="40090017">
      <w:start w:val="1"/>
      <w:numFmt w:val="lowerLetter"/>
      <w:lvlText w:val="%1)"/>
      <w:lvlJc w:val="left"/>
      <w:pPr>
        <w:ind w:left="2160" w:hanging="360"/>
      </w:p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15" w15:restartNumberingAfterBreak="0">
    <w:nsid w:val="154B0D88"/>
    <w:multiLevelType w:val="hybridMultilevel"/>
    <w:tmpl w:val="9CDC34D8"/>
    <w:lvl w:ilvl="0" w:tplc="628C2706">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6" w15:restartNumberingAfterBreak="0">
    <w:nsid w:val="18A23AB9"/>
    <w:multiLevelType w:val="hybridMultilevel"/>
    <w:tmpl w:val="D0803584"/>
    <w:lvl w:ilvl="0" w:tplc="85A44914">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7" w15:restartNumberingAfterBreak="0">
    <w:nsid w:val="1998204C"/>
    <w:multiLevelType w:val="hybridMultilevel"/>
    <w:tmpl w:val="21D2DA56"/>
    <w:lvl w:ilvl="0" w:tplc="6A7EBDE2">
      <w:start w:val="1"/>
      <w:numFmt w:val="decimalZero"/>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8" w15:restartNumberingAfterBreak="0">
    <w:nsid w:val="19FB70F9"/>
    <w:multiLevelType w:val="hybridMultilevel"/>
    <w:tmpl w:val="234C8B10"/>
    <w:lvl w:ilvl="0" w:tplc="93F47888">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9" w15:restartNumberingAfterBreak="0">
    <w:nsid w:val="1CC0251A"/>
    <w:multiLevelType w:val="hybridMultilevel"/>
    <w:tmpl w:val="FBD02178"/>
    <w:lvl w:ilvl="0" w:tplc="6A7EBDE2">
      <w:start w:val="1"/>
      <w:numFmt w:val="decimalZero"/>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0" w15:restartNumberingAfterBreak="0">
    <w:nsid w:val="1CF77126"/>
    <w:multiLevelType w:val="multilevel"/>
    <w:tmpl w:val="28AA5EAC"/>
    <w:lvl w:ilvl="0">
      <w:start w:val="4"/>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1" w15:restartNumberingAfterBreak="0">
    <w:nsid w:val="1E4C12C0"/>
    <w:multiLevelType w:val="hybridMultilevel"/>
    <w:tmpl w:val="F09C38D0"/>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2" w15:restartNumberingAfterBreak="0">
    <w:nsid w:val="22BB0F0A"/>
    <w:multiLevelType w:val="hybridMultilevel"/>
    <w:tmpl w:val="C5DAD79E"/>
    <w:lvl w:ilvl="0" w:tplc="93F47888">
      <w:start w:val="1"/>
      <w:numFmt w:val="lowerLetter"/>
      <w:lvlText w:val="%1)"/>
      <w:lvlJc w:val="left"/>
      <w:pPr>
        <w:ind w:left="2607" w:hanging="360"/>
      </w:pPr>
      <w:rPr>
        <w:rFonts w:hint="default"/>
        <w:b/>
      </w:rPr>
    </w:lvl>
    <w:lvl w:ilvl="1" w:tplc="04090019">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23" w15:restartNumberingAfterBreak="0">
    <w:nsid w:val="22EA2179"/>
    <w:multiLevelType w:val="multilevel"/>
    <w:tmpl w:val="8F8085F0"/>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rPr>
    </w:lvl>
    <w:lvl w:ilvl="2">
      <w:start w:val="1"/>
      <w:numFmt w:val="lowerLetter"/>
      <w:lvlText w:val="%3)"/>
      <w:lvlJc w:val="left"/>
      <w:pPr>
        <w:ind w:left="720" w:hanging="720"/>
      </w:pPr>
      <w:rPr>
        <w:rFonts w:hint="default"/>
        <w:b/>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4" w15:restartNumberingAfterBreak="0">
    <w:nsid w:val="24A2224C"/>
    <w:multiLevelType w:val="hybridMultilevel"/>
    <w:tmpl w:val="E1A28D8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6F36F7A"/>
    <w:multiLevelType w:val="hybridMultilevel"/>
    <w:tmpl w:val="5EAC759E"/>
    <w:lvl w:ilvl="0" w:tplc="93F47888">
      <w:start w:val="1"/>
      <w:numFmt w:val="low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271C2990"/>
    <w:multiLevelType w:val="multilevel"/>
    <w:tmpl w:val="CDAA96F8"/>
    <w:lvl w:ilvl="0">
      <w:start w:val="1"/>
      <w:numFmt w:val="decimal"/>
      <w:lvlText w:val="%1."/>
      <w:lvlJc w:val="left"/>
      <w:pPr>
        <w:ind w:left="720" w:hanging="360"/>
      </w:pPr>
      <w:rPr>
        <w:rFonts w:hint="default"/>
        <w:b/>
        <w:color w:val="auto"/>
        <w:sz w:val="24"/>
      </w:rPr>
    </w:lvl>
    <w:lvl w:ilvl="1">
      <w:start w:val="1"/>
      <w:numFmt w:val="decimal"/>
      <w:isLgl/>
      <w:lvlText w:val="%1.%2"/>
      <w:lvlJc w:val="left"/>
      <w:pPr>
        <w:ind w:left="1004" w:hanging="720"/>
      </w:pPr>
      <w:rPr>
        <w:rFonts w:hint="default"/>
        <w:b/>
        <w:sz w:val="22"/>
      </w:rPr>
    </w:lvl>
    <w:lvl w:ilvl="2">
      <w:start w:val="1"/>
      <w:numFmt w:val="lowerLetter"/>
      <w:lvlText w:val="%3)"/>
      <w:lvlJc w:val="left"/>
      <w:pPr>
        <w:ind w:left="1440" w:hanging="720"/>
      </w:pPr>
      <w:rPr>
        <w:b/>
      </w:rPr>
    </w:lvl>
    <w:lvl w:ilvl="3">
      <w:start w:val="1"/>
      <w:numFmt w:val="decimal"/>
      <w:isLgl/>
      <w:lvlText w:val="%1.%2.%3.%4"/>
      <w:lvlJc w:val="left"/>
      <w:pPr>
        <w:ind w:left="1800" w:hanging="1080"/>
      </w:pPr>
      <w:rPr>
        <w:rFonts w:hint="default"/>
        <w:b w:val="0"/>
      </w:rPr>
    </w:lvl>
    <w:lvl w:ilvl="4">
      <w:start w:val="1"/>
      <w:numFmt w:val="decimal"/>
      <w:isLgl/>
      <w:lvlText w:val="%1.%2.%3.%4.%5"/>
      <w:lvlJc w:val="left"/>
      <w:pPr>
        <w:ind w:left="1800" w:hanging="1080"/>
      </w:pPr>
      <w:rPr>
        <w:rFonts w:hint="default"/>
        <w:b w:val="0"/>
      </w:rPr>
    </w:lvl>
    <w:lvl w:ilvl="5">
      <w:start w:val="1"/>
      <w:numFmt w:val="decimal"/>
      <w:isLgl/>
      <w:lvlText w:val="%1.%2.%3.%4.%5.%6"/>
      <w:lvlJc w:val="left"/>
      <w:pPr>
        <w:ind w:left="2610" w:hanging="1440"/>
      </w:pPr>
      <w:rPr>
        <w:rFonts w:hint="default"/>
        <w:b w:val="0"/>
      </w:rPr>
    </w:lvl>
    <w:lvl w:ilvl="6">
      <w:start w:val="1"/>
      <w:numFmt w:val="decimal"/>
      <w:isLgl/>
      <w:lvlText w:val="%1.%2.%3.%4.%5.%6.%7"/>
      <w:lvlJc w:val="left"/>
      <w:pPr>
        <w:ind w:left="2520" w:hanging="1800"/>
      </w:pPr>
      <w:rPr>
        <w:rFonts w:hint="default"/>
        <w:b w:val="0"/>
      </w:rPr>
    </w:lvl>
    <w:lvl w:ilvl="7">
      <w:start w:val="1"/>
      <w:numFmt w:val="decimal"/>
      <w:isLgl/>
      <w:lvlText w:val="%1.%2.%3.%4.%5.%6.%7.%8"/>
      <w:lvlJc w:val="left"/>
      <w:pPr>
        <w:ind w:left="2520" w:hanging="1800"/>
      </w:pPr>
      <w:rPr>
        <w:rFonts w:hint="default"/>
        <w:b w:val="0"/>
      </w:rPr>
    </w:lvl>
    <w:lvl w:ilvl="8">
      <w:start w:val="1"/>
      <w:numFmt w:val="decimal"/>
      <w:isLgl/>
      <w:lvlText w:val="%1.%2.%3.%4.%5.%6.%7.%8.%9"/>
      <w:lvlJc w:val="left"/>
      <w:pPr>
        <w:ind w:left="2880" w:hanging="2160"/>
      </w:pPr>
      <w:rPr>
        <w:rFonts w:hint="default"/>
        <w:b w:val="0"/>
      </w:rPr>
    </w:lvl>
  </w:abstractNum>
  <w:abstractNum w:abstractNumId="27" w15:restartNumberingAfterBreak="0">
    <w:nsid w:val="2CD06EA9"/>
    <w:multiLevelType w:val="multilevel"/>
    <w:tmpl w:val="7B5872CA"/>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004537E"/>
    <w:multiLevelType w:val="multilevel"/>
    <w:tmpl w:val="85AC7B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9" w15:restartNumberingAfterBreak="0">
    <w:nsid w:val="31B225E4"/>
    <w:multiLevelType w:val="hybridMultilevel"/>
    <w:tmpl w:val="487C0954"/>
    <w:lvl w:ilvl="0" w:tplc="E66448B2">
      <w:start w:val="1"/>
      <w:numFmt w:val="lowerLetter"/>
      <w:lvlText w:val="%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15:restartNumberingAfterBreak="0">
    <w:nsid w:val="34E2754B"/>
    <w:multiLevelType w:val="multilevel"/>
    <w:tmpl w:val="309C1A1C"/>
    <w:lvl w:ilvl="0">
      <w:start w:val="4"/>
      <w:numFmt w:val="decimal"/>
      <w:lvlText w:val="%1"/>
      <w:lvlJc w:val="left"/>
      <w:pPr>
        <w:ind w:left="420" w:hanging="420"/>
      </w:pPr>
      <w:rPr>
        <w:rFonts w:hint="default"/>
        <w:b/>
      </w:rPr>
    </w:lvl>
    <w:lvl w:ilvl="1">
      <w:start w:val="22"/>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1" w15:restartNumberingAfterBreak="0">
    <w:nsid w:val="366D3A39"/>
    <w:multiLevelType w:val="hybridMultilevel"/>
    <w:tmpl w:val="DEA85CCC"/>
    <w:lvl w:ilvl="0" w:tplc="8B4EA63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843125F"/>
    <w:multiLevelType w:val="hybridMultilevel"/>
    <w:tmpl w:val="CC60F2D6"/>
    <w:lvl w:ilvl="0" w:tplc="93F47888">
      <w:start w:val="1"/>
      <w:numFmt w:val="lowerLetter"/>
      <w:lvlText w:val="%1)"/>
      <w:lvlJc w:val="left"/>
      <w:pPr>
        <w:ind w:left="1571" w:hanging="360"/>
      </w:pPr>
      <w:rPr>
        <w:b/>
      </w:rPr>
    </w:lvl>
    <w:lvl w:ilvl="1" w:tplc="04090019">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3" w15:restartNumberingAfterBreak="0">
    <w:nsid w:val="384B5C47"/>
    <w:multiLevelType w:val="hybridMultilevel"/>
    <w:tmpl w:val="7EF87800"/>
    <w:lvl w:ilvl="0" w:tplc="1CFAFACA">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34" w15:restartNumberingAfterBreak="0">
    <w:nsid w:val="3AC67144"/>
    <w:multiLevelType w:val="hybridMultilevel"/>
    <w:tmpl w:val="4FE0A9D0"/>
    <w:lvl w:ilvl="0" w:tplc="93F47888">
      <w:start w:val="1"/>
      <w:numFmt w:val="lowerLetter"/>
      <w:lvlText w:val="%1)"/>
      <w:lvlJc w:val="left"/>
      <w:pPr>
        <w:ind w:left="1800" w:hanging="360"/>
      </w:pPr>
      <w:rPr>
        <w:rFonts w:hint="default"/>
        <w:b/>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15:restartNumberingAfterBreak="0">
    <w:nsid w:val="3BFE383E"/>
    <w:multiLevelType w:val="hybridMultilevel"/>
    <w:tmpl w:val="E4B0CE56"/>
    <w:lvl w:ilvl="0" w:tplc="489C20C0">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36" w15:restartNumberingAfterBreak="0">
    <w:nsid w:val="3D093364"/>
    <w:multiLevelType w:val="hybridMultilevel"/>
    <w:tmpl w:val="127A1358"/>
    <w:lvl w:ilvl="0" w:tplc="04090013">
      <w:start w:val="1"/>
      <w:numFmt w:val="upperRoman"/>
      <w:lvlText w:val="%1."/>
      <w:lvlJc w:val="right"/>
      <w:pPr>
        <w:ind w:left="2160" w:hanging="360"/>
      </w:pPr>
      <w:rPr>
        <w:rFont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7" w15:restartNumberingAfterBreak="0">
    <w:nsid w:val="3E340858"/>
    <w:multiLevelType w:val="hybridMultilevel"/>
    <w:tmpl w:val="0FEC3168"/>
    <w:lvl w:ilvl="0" w:tplc="346C9FC0">
      <w:start w:val="1"/>
      <w:numFmt w:val="lowerLetter"/>
      <w:lvlText w:val="%1)"/>
      <w:lvlJc w:val="left"/>
      <w:pPr>
        <w:ind w:left="2262" w:hanging="375"/>
      </w:pPr>
      <w:rPr>
        <w:rFonts w:hint="default"/>
        <w:b/>
      </w:rPr>
    </w:lvl>
    <w:lvl w:ilvl="1" w:tplc="04090019" w:tentative="1">
      <w:start w:val="1"/>
      <w:numFmt w:val="lowerLetter"/>
      <w:lvlText w:val="%2."/>
      <w:lvlJc w:val="left"/>
      <w:pPr>
        <w:ind w:left="2967" w:hanging="360"/>
      </w:pPr>
    </w:lvl>
    <w:lvl w:ilvl="2" w:tplc="0409001B" w:tentative="1">
      <w:start w:val="1"/>
      <w:numFmt w:val="lowerRoman"/>
      <w:lvlText w:val="%3."/>
      <w:lvlJc w:val="right"/>
      <w:pPr>
        <w:ind w:left="3687" w:hanging="180"/>
      </w:pPr>
    </w:lvl>
    <w:lvl w:ilvl="3" w:tplc="0409000F" w:tentative="1">
      <w:start w:val="1"/>
      <w:numFmt w:val="decimal"/>
      <w:lvlText w:val="%4."/>
      <w:lvlJc w:val="left"/>
      <w:pPr>
        <w:ind w:left="4407" w:hanging="360"/>
      </w:pPr>
    </w:lvl>
    <w:lvl w:ilvl="4" w:tplc="04090019" w:tentative="1">
      <w:start w:val="1"/>
      <w:numFmt w:val="lowerLetter"/>
      <w:lvlText w:val="%5."/>
      <w:lvlJc w:val="left"/>
      <w:pPr>
        <w:ind w:left="5127" w:hanging="360"/>
      </w:pPr>
    </w:lvl>
    <w:lvl w:ilvl="5" w:tplc="0409001B" w:tentative="1">
      <w:start w:val="1"/>
      <w:numFmt w:val="lowerRoman"/>
      <w:lvlText w:val="%6."/>
      <w:lvlJc w:val="right"/>
      <w:pPr>
        <w:ind w:left="5847" w:hanging="180"/>
      </w:pPr>
    </w:lvl>
    <w:lvl w:ilvl="6" w:tplc="0409000F" w:tentative="1">
      <w:start w:val="1"/>
      <w:numFmt w:val="decimal"/>
      <w:lvlText w:val="%7."/>
      <w:lvlJc w:val="left"/>
      <w:pPr>
        <w:ind w:left="6567" w:hanging="360"/>
      </w:pPr>
    </w:lvl>
    <w:lvl w:ilvl="7" w:tplc="04090019" w:tentative="1">
      <w:start w:val="1"/>
      <w:numFmt w:val="lowerLetter"/>
      <w:lvlText w:val="%8."/>
      <w:lvlJc w:val="left"/>
      <w:pPr>
        <w:ind w:left="7287" w:hanging="360"/>
      </w:pPr>
    </w:lvl>
    <w:lvl w:ilvl="8" w:tplc="0409001B" w:tentative="1">
      <w:start w:val="1"/>
      <w:numFmt w:val="lowerRoman"/>
      <w:lvlText w:val="%9."/>
      <w:lvlJc w:val="right"/>
      <w:pPr>
        <w:ind w:left="8007" w:hanging="180"/>
      </w:pPr>
    </w:lvl>
  </w:abstractNum>
  <w:abstractNum w:abstractNumId="38" w15:restartNumberingAfterBreak="0">
    <w:nsid w:val="3EB56347"/>
    <w:multiLevelType w:val="hybridMultilevel"/>
    <w:tmpl w:val="77E627DC"/>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9" w15:restartNumberingAfterBreak="0">
    <w:nsid w:val="4065178E"/>
    <w:multiLevelType w:val="hybridMultilevel"/>
    <w:tmpl w:val="9BF0C2EA"/>
    <w:lvl w:ilvl="0" w:tplc="93F47888">
      <w:start w:val="1"/>
      <w:numFmt w:val="lowerLetter"/>
      <w:lvlText w:val="%1)"/>
      <w:lvlJc w:val="left"/>
      <w:pPr>
        <w:ind w:left="1920" w:hanging="360"/>
      </w:pPr>
      <w:rPr>
        <w:b/>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40" w15:restartNumberingAfterBreak="0">
    <w:nsid w:val="40C50CF5"/>
    <w:multiLevelType w:val="hybridMultilevel"/>
    <w:tmpl w:val="231414E8"/>
    <w:lvl w:ilvl="0" w:tplc="0409001B">
      <w:start w:val="1"/>
      <w:numFmt w:val="lowerRoman"/>
      <w:lvlText w:val="%1."/>
      <w:lvlJc w:val="right"/>
      <w:pPr>
        <w:ind w:left="2580" w:hanging="360"/>
      </w:pPr>
    </w:lvl>
    <w:lvl w:ilvl="1" w:tplc="04090019" w:tentative="1">
      <w:start w:val="1"/>
      <w:numFmt w:val="lowerLetter"/>
      <w:lvlText w:val="%2."/>
      <w:lvlJc w:val="left"/>
      <w:pPr>
        <w:ind w:left="3300" w:hanging="360"/>
      </w:pPr>
    </w:lvl>
    <w:lvl w:ilvl="2" w:tplc="0409001B" w:tentative="1">
      <w:start w:val="1"/>
      <w:numFmt w:val="lowerRoman"/>
      <w:lvlText w:val="%3."/>
      <w:lvlJc w:val="right"/>
      <w:pPr>
        <w:ind w:left="4020" w:hanging="180"/>
      </w:pPr>
    </w:lvl>
    <w:lvl w:ilvl="3" w:tplc="0409000F" w:tentative="1">
      <w:start w:val="1"/>
      <w:numFmt w:val="decimal"/>
      <w:lvlText w:val="%4."/>
      <w:lvlJc w:val="left"/>
      <w:pPr>
        <w:ind w:left="4740" w:hanging="360"/>
      </w:pPr>
    </w:lvl>
    <w:lvl w:ilvl="4" w:tplc="04090019" w:tentative="1">
      <w:start w:val="1"/>
      <w:numFmt w:val="lowerLetter"/>
      <w:lvlText w:val="%5."/>
      <w:lvlJc w:val="left"/>
      <w:pPr>
        <w:ind w:left="5460" w:hanging="360"/>
      </w:pPr>
    </w:lvl>
    <w:lvl w:ilvl="5" w:tplc="0409001B" w:tentative="1">
      <w:start w:val="1"/>
      <w:numFmt w:val="lowerRoman"/>
      <w:lvlText w:val="%6."/>
      <w:lvlJc w:val="right"/>
      <w:pPr>
        <w:ind w:left="6180" w:hanging="180"/>
      </w:pPr>
    </w:lvl>
    <w:lvl w:ilvl="6" w:tplc="0409000F" w:tentative="1">
      <w:start w:val="1"/>
      <w:numFmt w:val="decimal"/>
      <w:lvlText w:val="%7."/>
      <w:lvlJc w:val="left"/>
      <w:pPr>
        <w:ind w:left="6900" w:hanging="360"/>
      </w:pPr>
    </w:lvl>
    <w:lvl w:ilvl="7" w:tplc="04090019" w:tentative="1">
      <w:start w:val="1"/>
      <w:numFmt w:val="lowerLetter"/>
      <w:lvlText w:val="%8."/>
      <w:lvlJc w:val="left"/>
      <w:pPr>
        <w:ind w:left="7620" w:hanging="360"/>
      </w:pPr>
    </w:lvl>
    <w:lvl w:ilvl="8" w:tplc="0409001B" w:tentative="1">
      <w:start w:val="1"/>
      <w:numFmt w:val="lowerRoman"/>
      <w:lvlText w:val="%9."/>
      <w:lvlJc w:val="right"/>
      <w:pPr>
        <w:ind w:left="8340" w:hanging="180"/>
      </w:pPr>
    </w:lvl>
  </w:abstractNum>
  <w:abstractNum w:abstractNumId="41" w15:restartNumberingAfterBreak="0">
    <w:nsid w:val="43780441"/>
    <w:multiLevelType w:val="multilevel"/>
    <w:tmpl w:val="9E024E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2" w15:restartNumberingAfterBreak="0">
    <w:nsid w:val="43E56B62"/>
    <w:multiLevelType w:val="hybridMultilevel"/>
    <w:tmpl w:val="0960FAA8"/>
    <w:lvl w:ilvl="0" w:tplc="C59ED7F0">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43" w15:restartNumberingAfterBreak="0">
    <w:nsid w:val="44FB109A"/>
    <w:multiLevelType w:val="hybridMultilevel"/>
    <w:tmpl w:val="33D49D14"/>
    <w:lvl w:ilvl="0" w:tplc="A20046B2">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44" w15:restartNumberingAfterBreak="0">
    <w:nsid w:val="47EB3792"/>
    <w:multiLevelType w:val="hybridMultilevel"/>
    <w:tmpl w:val="1264F0A2"/>
    <w:lvl w:ilvl="0" w:tplc="646A8DD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494515EF"/>
    <w:multiLevelType w:val="hybridMultilevel"/>
    <w:tmpl w:val="1E980408"/>
    <w:lvl w:ilvl="0" w:tplc="93F47888">
      <w:start w:val="1"/>
      <w:numFmt w:val="lowerLetter"/>
      <w:lvlText w:val="%1)"/>
      <w:lvlJc w:val="left"/>
      <w:pPr>
        <w:ind w:left="2204" w:hanging="360"/>
      </w:pPr>
      <w:rPr>
        <w:rFonts w:hint="default"/>
        <w:b/>
      </w:rPr>
    </w:lvl>
    <w:lvl w:ilvl="1" w:tplc="04090019" w:tentative="1">
      <w:start w:val="1"/>
      <w:numFmt w:val="lowerLetter"/>
      <w:lvlText w:val="%2."/>
      <w:lvlJc w:val="left"/>
      <w:pPr>
        <w:ind w:left="2924" w:hanging="360"/>
      </w:pPr>
    </w:lvl>
    <w:lvl w:ilvl="2" w:tplc="0409001B" w:tentative="1">
      <w:start w:val="1"/>
      <w:numFmt w:val="lowerRoman"/>
      <w:lvlText w:val="%3."/>
      <w:lvlJc w:val="right"/>
      <w:pPr>
        <w:ind w:left="3644" w:hanging="180"/>
      </w:pPr>
    </w:lvl>
    <w:lvl w:ilvl="3" w:tplc="0409000F" w:tentative="1">
      <w:start w:val="1"/>
      <w:numFmt w:val="decimal"/>
      <w:lvlText w:val="%4."/>
      <w:lvlJc w:val="left"/>
      <w:pPr>
        <w:ind w:left="4364" w:hanging="360"/>
      </w:pPr>
    </w:lvl>
    <w:lvl w:ilvl="4" w:tplc="04090019" w:tentative="1">
      <w:start w:val="1"/>
      <w:numFmt w:val="lowerLetter"/>
      <w:lvlText w:val="%5."/>
      <w:lvlJc w:val="left"/>
      <w:pPr>
        <w:ind w:left="5084" w:hanging="360"/>
      </w:pPr>
    </w:lvl>
    <w:lvl w:ilvl="5" w:tplc="0409001B" w:tentative="1">
      <w:start w:val="1"/>
      <w:numFmt w:val="lowerRoman"/>
      <w:lvlText w:val="%6."/>
      <w:lvlJc w:val="right"/>
      <w:pPr>
        <w:ind w:left="5804" w:hanging="180"/>
      </w:pPr>
    </w:lvl>
    <w:lvl w:ilvl="6" w:tplc="0409000F" w:tentative="1">
      <w:start w:val="1"/>
      <w:numFmt w:val="decimal"/>
      <w:lvlText w:val="%7."/>
      <w:lvlJc w:val="left"/>
      <w:pPr>
        <w:ind w:left="6524" w:hanging="360"/>
      </w:pPr>
    </w:lvl>
    <w:lvl w:ilvl="7" w:tplc="04090019" w:tentative="1">
      <w:start w:val="1"/>
      <w:numFmt w:val="lowerLetter"/>
      <w:lvlText w:val="%8."/>
      <w:lvlJc w:val="left"/>
      <w:pPr>
        <w:ind w:left="7244" w:hanging="360"/>
      </w:pPr>
    </w:lvl>
    <w:lvl w:ilvl="8" w:tplc="0409001B" w:tentative="1">
      <w:start w:val="1"/>
      <w:numFmt w:val="lowerRoman"/>
      <w:lvlText w:val="%9."/>
      <w:lvlJc w:val="right"/>
      <w:pPr>
        <w:ind w:left="7964" w:hanging="180"/>
      </w:pPr>
    </w:lvl>
  </w:abstractNum>
  <w:abstractNum w:abstractNumId="46" w15:restartNumberingAfterBreak="0">
    <w:nsid w:val="496C6751"/>
    <w:multiLevelType w:val="hybridMultilevel"/>
    <w:tmpl w:val="4874F924"/>
    <w:lvl w:ilvl="0" w:tplc="6DEA32FC">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47" w15:restartNumberingAfterBreak="0">
    <w:nsid w:val="49C00D96"/>
    <w:multiLevelType w:val="hybridMultilevel"/>
    <w:tmpl w:val="37D8AA1C"/>
    <w:lvl w:ilvl="0" w:tplc="40090013">
      <w:start w:val="1"/>
      <w:numFmt w:val="upperRoman"/>
      <w:lvlText w:val="%1."/>
      <w:lvlJc w:val="right"/>
      <w:pPr>
        <w:ind w:left="2091" w:hanging="360"/>
      </w:pPr>
      <w:rPr>
        <w:b/>
      </w:rPr>
    </w:lvl>
    <w:lvl w:ilvl="1" w:tplc="04090019" w:tentative="1">
      <w:start w:val="1"/>
      <w:numFmt w:val="lowerLetter"/>
      <w:lvlText w:val="%2."/>
      <w:lvlJc w:val="left"/>
      <w:pPr>
        <w:ind w:left="2811" w:hanging="360"/>
      </w:pPr>
    </w:lvl>
    <w:lvl w:ilvl="2" w:tplc="0409001B" w:tentative="1">
      <w:start w:val="1"/>
      <w:numFmt w:val="lowerRoman"/>
      <w:lvlText w:val="%3."/>
      <w:lvlJc w:val="right"/>
      <w:pPr>
        <w:ind w:left="3531" w:hanging="180"/>
      </w:pPr>
    </w:lvl>
    <w:lvl w:ilvl="3" w:tplc="0409000F" w:tentative="1">
      <w:start w:val="1"/>
      <w:numFmt w:val="decimal"/>
      <w:lvlText w:val="%4."/>
      <w:lvlJc w:val="left"/>
      <w:pPr>
        <w:ind w:left="4251" w:hanging="360"/>
      </w:pPr>
    </w:lvl>
    <w:lvl w:ilvl="4" w:tplc="04090019" w:tentative="1">
      <w:start w:val="1"/>
      <w:numFmt w:val="lowerLetter"/>
      <w:lvlText w:val="%5."/>
      <w:lvlJc w:val="left"/>
      <w:pPr>
        <w:ind w:left="4971" w:hanging="360"/>
      </w:pPr>
    </w:lvl>
    <w:lvl w:ilvl="5" w:tplc="0409001B" w:tentative="1">
      <w:start w:val="1"/>
      <w:numFmt w:val="lowerRoman"/>
      <w:lvlText w:val="%6."/>
      <w:lvlJc w:val="right"/>
      <w:pPr>
        <w:ind w:left="5691" w:hanging="180"/>
      </w:pPr>
    </w:lvl>
    <w:lvl w:ilvl="6" w:tplc="0409000F" w:tentative="1">
      <w:start w:val="1"/>
      <w:numFmt w:val="decimal"/>
      <w:lvlText w:val="%7."/>
      <w:lvlJc w:val="left"/>
      <w:pPr>
        <w:ind w:left="6411" w:hanging="360"/>
      </w:pPr>
    </w:lvl>
    <w:lvl w:ilvl="7" w:tplc="04090019" w:tentative="1">
      <w:start w:val="1"/>
      <w:numFmt w:val="lowerLetter"/>
      <w:lvlText w:val="%8."/>
      <w:lvlJc w:val="left"/>
      <w:pPr>
        <w:ind w:left="7131" w:hanging="360"/>
      </w:pPr>
    </w:lvl>
    <w:lvl w:ilvl="8" w:tplc="0409001B" w:tentative="1">
      <w:start w:val="1"/>
      <w:numFmt w:val="lowerRoman"/>
      <w:lvlText w:val="%9."/>
      <w:lvlJc w:val="right"/>
      <w:pPr>
        <w:ind w:left="7851" w:hanging="180"/>
      </w:pPr>
    </w:lvl>
  </w:abstractNum>
  <w:abstractNum w:abstractNumId="48" w15:restartNumberingAfterBreak="0">
    <w:nsid w:val="49D064F0"/>
    <w:multiLevelType w:val="multilevel"/>
    <w:tmpl w:val="3F38A606"/>
    <w:lvl w:ilvl="0">
      <w:start w:val="2"/>
      <w:numFmt w:val="decimal"/>
      <w:lvlText w:val="%1"/>
      <w:lvlJc w:val="left"/>
      <w:pPr>
        <w:ind w:left="360" w:hanging="360"/>
      </w:pPr>
      <w:rPr>
        <w:rFonts w:hint="default"/>
      </w:rPr>
    </w:lvl>
    <w:lvl w:ilvl="1">
      <w:start w:val="7"/>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49" w15:restartNumberingAfterBreak="0">
    <w:nsid w:val="4A130188"/>
    <w:multiLevelType w:val="hybridMultilevel"/>
    <w:tmpl w:val="568CB5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B51157E"/>
    <w:multiLevelType w:val="multilevel"/>
    <w:tmpl w:val="4C3CF212"/>
    <w:lvl w:ilvl="0">
      <w:start w:val="6"/>
      <w:numFmt w:val="decimal"/>
      <w:lvlText w:val="%1"/>
      <w:lvlJc w:val="left"/>
      <w:pPr>
        <w:ind w:left="420" w:hanging="420"/>
      </w:pPr>
      <w:rPr>
        <w:rFonts w:hint="default"/>
      </w:rPr>
    </w:lvl>
    <w:lvl w:ilvl="1">
      <w:start w:val="16"/>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1" w15:restartNumberingAfterBreak="0">
    <w:nsid w:val="4E166BCC"/>
    <w:multiLevelType w:val="hybridMultilevel"/>
    <w:tmpl w:val="36F0EE60"/>
    <w:lvl w:ilvl="0" w:tplc="0409001B">
      <w:start w:val="1"/>
      <w:numFmt w:val="lowerRoman"/>
      <w:lvlText w:val="%1."/>
      <w:lvlJc w:val="right"/>
      <w:pPr>
        <w:ind w:left="2291" w:hanging="360"/>
      </w:pPr>
    </w:lvl>
    <w:lvl w:ilvl="1" w:tplc="04090019" w:tentative="1">
      <w:start w:val="1"/>
      <w:numFmt w:val="lowerLetter"/>
      <w:lvlText w:val="%2."/>
      <w:lvlJc w:val="left"/>
      <w:pPr>
        <w:ind w:left="3011" w:hanging="360"/>
      </w:pPr>
    </w:lvl>
    <w:lvl w:ilvl="2" w:tplc="0409001B" w:tentative="1">
      <w:start w:val="1"/>
      <w:numFmt w:val="lowerRoman"/>
      <w:lvlText w:val="%3."/>
      <w:lvlJc w:val="right"/>
      <w:pPr>
        <w:ind w:left="3731" w:hanging="180"/>
      </w:pPr>
    </w:lvl>
    <w:lvl w:ilvl="3" w:tplc="0409000F" w:tentative="1">
      <w:start w:val="1"/>
      <w:numFmt w:val="decimal"/>
      <w:lvlText w:val="%4."/>
      <w:lvlJc w:val="left"/>
      <w:pPr>
        <w:ind w:left="4451" w:hanging="360"/>
      </w:pPr>
    </w:lvl>
    <w:lvl w:ilvl="4" w:tplc="04090019" w:tentative="1">
      <w:start w:val="1"/>
      <w:numFmt w:val="lowerLetter"/>
      <w:lvlText w:val="%5."/>
      <w:lvlJc w:val="left"/>
      <w:pPr>
        <w:ind w:left="5171" w:hanging="360"/>
      </w:pPr>
    </w:lvl>
    <w:lvl w:ilvl="5" w:tplc="0409001B" w:tentative="1">
      <w:start w:val="1"/>
      <w:numFmt w:val="lowerRoman"/>
      <w:lvlText w:val="%6."/>
      <w:lvlJc w:val="right"/>
      <w:pPr>
        <w:ind w:left="5891" w:hanging="180"/>
      </w:pPr>
    </w:lvl>
    <w:lvl w:ilvl="6" w:tplc="0409000F" w:tentative="1">
      <w:start w:val="1"/>
      <w:numFmt w:val="decimal"/>
      <w:lvlText w:val="%7."/>
      <w:lvlJc w:val="left"/>
      <w:pPr>
        <w:ind w:left="6611" w:hanging="360"/>
      </w:pPr>
    </w:lvl>
    <w:lvl w:ilvl="7" w:tplc="04090019" w:tentative="1">
      <w:start w:val="1"/>
      <w:numFmt w:val="lowerLetter"/>
      <w:lvlText w:val="%8."/>
      <w:lvlJc w:val="left"/>
      <w:pPr>
        <w:ind w:left="7331" w:hanging="360"/>
      </w:pPr>
    </w:lvl>
    <w:lvl w:ilvl="8" w:tplc="0409001B" w:tentative="1">
      <w:start w:val="1"/>
      <w:numFmt w:val="lowerRoman"/>
      <w:lvlText w:val="%9."/>
      <w:lvlJc w:val="right"/>
      <w:pPr>
        <w:ind w:left="8051" w:hanging="180"/>
      </w:pPr>
    </w:lvl>
  </w:abstractNum>
  <w:abstractNum w:abstractNumId="52" w15:restartNumberingAfterBreak="0">
    <w:nsid w:val="4F7F0CAB"/>
    <w:multiLevelType w:val="hybridMultilevel"/>
    <w:tmpl w:val="3BCECDAC"/>
    <w:lvl w:ilvl="0" w:tplc="93F47888">
      <w:start w:val="1"/>
      <w:numFmt w:val="lowerLetter"/>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3" w15:restartNumberingAfterBreak="0">
    <w:nsid w:val="52F25980"/>
    <w:multiLevelType w:val="hybridMultilevel"/>
    <w:tmpl w:val="FCE6C6A0"/>
    <w:lvl w:ilvl="0" w:tplc="B6B26C6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15:restartNumberingAfterBreak="0">
    <w:nsid w:val="547F52C5"/>
    <w:multiLevelType w:val="hybridMultilevel"/>
    <w:tmpl w:val="A2BC936A"/>
    <w:lvl w:ilvl="0" w:tplc="BBC89A4A">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55" w15:restartNumberingAfterBreak="0">
    <w:nsid w:val="55683D5A"/>
    <w:multiLevelType w:val="hybridMultilevel"/>
    <w:tmpl w:val="AEDCAC5E"/>
    <w:lvl w:ilvl="0" w:tplc="0409001B">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56" w15:restartNumberingAfterBreak="0">
    <w:nsid w:val="57B04389"/>
    <w:multiLevelType w:val="hybridMultilevel"/>
    <w:tmpl w:val="61848C38"/>
    <w:lvl w:ilvl="0" w:tplc="2EB09BA4">
      <w:start w:val="1"/>
      <w:numFmt w:val="lowerLetter"/>
      <w:lvlText w:val="%1)"/>
      <w:lvlJc w:val="left"/>
      <w:pPr>
        <w:ind w:left="2253" w:hanging="360"/>
      </w:pPr>
      <w:rPr>
        <w:rFonts w:hint="default"/>
        <w:b/>
      </w:rPr>
    </w:lvl>
    <w:lvl w:ilvl="1" w:tplc="04090019" w:tentative="1">
      <w:start w:val="1"/>
      <w:numFmt w:val="lowerLetter"/>
      <w:lvlText w:val="%2."/>
      <w:lvlJc w:val="left"/>
      <w:pPr>
        <w:ind w:left="2973" w:hanging="360"/>
      </w:pPr>
    </w:lvl>
    <w:lvl w:ilvl="2" w:tplc="0409001B" w:tentative="1">
      <w:start w:val="1"/>
      <w:numFmt w:val="lowerRoman"/>
      <w:lvlText w:val="%3."/>
      <w:lvlJc w:val="right"/>
      <w:pPr>
        <w:ind w:left="3693" w:hanging="180"/>
      </w:pPr>
    </w:lvl>
    <w:lvl w:ilvl="3" w:tplc="0409000F" w:tentative="1">
      <w:start w:val="1"/>
      <w:numFmt w:val="decimal"/>
      <w:lvlText w:val="%4."/>
      <w:lvlJc w:val="left"/>
      <w:pPr>
        <w:ind w:left="4413" w:hanging="360"/>
      </w:pPr>
    </w:lvl>
    <w:lvl w:ilvl="4" w:tplc="04090019" w:tentative="1">
      <w:start w:val="1"/>
      <w:numFmt w:val="lowerLetter"/>
      <w:lvlText w:val="%5."/>
      <w:lvlJc w:val="left"/>
      <w:pPr>
        <w:ind w:left="5133" w:hanging="360"/>
      </w:pPr>
    </w:lvl>
    <w:lvl w:ilvl="5" w:tplc="0409001B" w:tentative="1">
      <w:start w:val="1"/>
      <w:numFmt w:val="lowerRoman"/>
      <w:lvlText w:val="%6."/>
      <w:lvlJc w:val="right"/>
      <w:pPr>
        <w:ind w:left="5853" w:hanging="180"/>
      </w:pPr>
    </w:lvl>
    <w:lvl w:ilvl="6" w:tplc="0409000F" w:tentative="1">
      <w:start w:val="1"/>
      <w:numFmt w:val="decimal"/>
      <w:lvlText w:val="%7."/>
      <w:lvlJc w:val="left"/>
      <w:pPr>
        <w:ind w:left="6573" w:hanging="360"/>
      </w:pPr>
    </w:lvl>
    <w:lvl w:ilvl="7" w:tplc="04090019" w:tentative="1">
      <w:start w:val="1"/>
      <w:numFmt w:val="lowerLetter"/>
      <w:lvlText w:val="%8."/>
      <w:lvlJc w:val="left"/>
      <w:pPr>
        <w:ind w:left="7293" w:hanging="360"/>
      </w:pPr>
    </w:lvl>
    <w:lvl w:ilvl="8" w:tplc="0409001B" w:tentative="1">
      <w:start w:val="1"/>
      <w:numFmt w:val="lowerRoman"/>
      <w:lvlText w:val="%9."/>
      <w:lvlJc w:val="right"/>
      <w:pPr>
        <w:ind w:left="8013" w:hanging="180"/>
      </w:pPr>
    </w:lvl>
  </w:abstractNum>
  <w:abstractNum w:abstractNumId="57" w15:restartNumberingAfterBreak="0">
    <w:nsid w:val="57D25A64"/>
    <w:multiLevelType w:val="hybridMultilevel"/>
    <w:tmpl w:val="5E52D832"/>
    <w:lvl w:ilvl="0" w:tplc="7DA49088">
      <w:start w:val="1"/>
      <w:numFmt w:val="lowerRoman"/>
      <w:lvlText w:val="%1."/>
      <w:lvlJc w:val="right"/>
      <w:pPr>
        <w:ind w:left="2607" w:hanging="360"/>
      </w:pPr>
      <w:rPr>
        <w:b w:val="0"/>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58" w15:restartNumberingAfterBreak="0">
    <w:nsid w:val="5BE9485C"/>
    <w:multiLevelType w:val="hybridMultilevel"/>
    <w:tmpl w:val="A5BCB66E"/>
    <w:lvl w:ilvl="0" w:tplc="93F47888">
      <w:start w:val="1"/>
      <w:numFmt w:val="lowerLetter"/>
      <w:lvlText w:val="%1)"/>
      <w:lvlJc w:val="left"/>
      <w:pPr>
        <w:ind w:left="1920" w:hanging="360"/>
      </w:pPr>
      <w:rPr>
        <w:b/>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59" w15:restartNumberingAfterBreak="0">
    <w:nsid w:val="5D1B1F09"/>
    <w:multiLevelType w:val="hybridMultilevel"/>
    <w:tmpl w:val="636A2F90"/>
    <w:lvl w:ilvl="0" w:tplc="F5EE5D7E">
      <w:start w:val="2"/>
      <w:numFmt w:val="lowerLetter"/>
      <w:lvlText w:val="%1)"/>
      <w:lvlJc w:val="left"/>
      <w:pPr>
        <w:ind w:left="2912" w:hanging="360"/>
      </w:pPr>
      <w:rPr>
        <w:rFonts w:hint="default"/>
        <w:b/>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60" w15:restartNumberingAfterBreak="0">
    <w:nsid w:val="5E5F2F8D"/>
    <w:multiLevelType w:val="multilevel"/>
    <w:tmpl w:val="FC7241E0"/>
    <w:lvl w:ilvl="0">
      <w:start w:val="1"/>
      <w:numFmt w:val="decimal"/>
      <w:lvlText w:val="%1."/>
      <w:lvlJc w:val="left"/>
      <w:pPr>
        <w:tabs>
          <w:tab w:val="num" w:pos="990"/>
        </w:tabs>
        <w:ind w:left="990" w:hanging="360"/>
      </w:pPr>
      <w:rPr>
        <w:b/>
        <w:bCs/>
        <w:color w:val="auto"/>
      </w:rPr>
    </w:lvl>
    <w:lvl w:ilvl="1">
      <w:start w:val="1"/>
      <w:numFmt w:val="lowerLetter"/>
      <w:lvlText w:val="%2)"/>
      <w:lvlJc w:val="left"/>
      <w:pPr>
        <w:tabs>
          <w:tab w:val="num" w:pos="1080"/>
        </w:tabs>
        <w:ind w:left="1080" w:hanging="360"/>
      </w:pPr>
      <w:rPr>
        <w:b/>
        <w:color w:val="auto"/>
        <w:sz w:val="22"/>
        <w:szCs w:val="22"/>
      </w:rPr>
    </w:lvl>
    <w:lvl w:ilvl="2">
      <w:start w:val="1"/>
      <w:numFmt w:val="lowerLetter"/>
      <w:lvlText w:val="%3)"/>
      <w:lvlJc w:val="left"/>
      <w:pPr>
        <w:ind w:left="1800" w:hanging="720"/>
      </w:pPr>
      <w:rPr>
        <w:b/>
        <w:color w:val="auto"/>
      </w:rPr>
    </w:lvl>
    <w:lvl w:ilvl="3">
      <w:start w:val="1"/>
      <w:numFmt w:val="decimal"/>
      <w:lvlText w:val="%4."/>
      <w:lvlJc w:val="left"/>
      <w:pPr>
        <w:tabs>
          <w:tab w:val="num" w:pos="360"/>
        </w:tabs>
        <w:ind w:left="360" w:hanging="360"/>
      </w:pPr>
      <w:rPr>
        <w:b/>
      </w:rPr>
    </w:lvl>
    <w:lvl w:ilvl="4">
      <w:start w:val="1"/>
      <w:numFmt w:val="lowerRoman"/>
      <w:lvlText w:val="%5."/>
      <w:lvlJc w:val="right"/>
      <w:pPr>
        <w:tabs>
          <w:tab w:val="num" w:pos="1530"/>
        </w:tabs>
        <w:ind w:left="1530" w:hanging="360"/>
      </w:pPr>
      <w:rPr>
        <w:b/>
      </w:rPr>
    </w:lvl>
    <w:lvl w:ilvl="5">
      <w:start w:val="1"/>
      <w:numFmt w:val="upperRoman"/>
      <w:lvlText w:val="%6."/>
      <w:lvlJc w:val="right"/>
      <w:pPr>
        <w:tabs>
          <w:tab w:val="num" w:pos="4320"/>
        </w:tabs>
        <w:ind w:left="4320" w:hanging="360"/>
      </w:pPr>
      <w:rPr>
        <w:b/>
      </w:r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15:restartNumberingAfterBreak="0">
    <w:nsid w:val="5E662710"/>
    <w:multiLevelType w:val="hybridMultilevel"/>
    <w:tmpl w:val="3F5CFC60"/>
    <w:lvl w:ilvl="0" w:tplc="857EABDA">
      <w:start w:val="1"/>
      <w:numFmt w:val="lowerRoman"/>
      <w:lvlText w:val="%1."/>
      <w:lvlJc w:val="righ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2" w15:restartNumberingAfterBreak="0">
    <w:nsid w:val="5E8B36BA"/>
    <w:multiLevelType w:val="hybridMultilevel"/>
    <w:tmpl w:val="65BAF30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5EF235AF"/>
    <w:multiLevelType w:val="hybridMultilevel"/>
    <w:tmpl w:val="79F07422"/>
    <w:lvl w:ilvl="0" w:tplc="93F47888">
      <w:start w:val="1"/>
      <w:numFmt w:val="lowerLetter"/>
      <w:lvlText w:val="%1)"/>
      <w:lvlJc w:val="left"/>
      <w:pPr>
        <w:ind w:left="2160" w:hanging="360"/>
      </w:pPr>
      <w:rPr>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4" w15:restartNumberingAfterBreak="0">
    <w:nsid w:val="5F5D4BCB"/>
    <w:multiLevelType w:val="hybridMultilevel"/>
    <w:tmpl w:val="082003EA"/>
    <w:lvl w:ilvl="0" w:tplc="93F47888">
      <w:start w:val="1"/>
      <w:numFmt w:val="lowerLetter"/>
      <w:lvlText w:val="%1)"/>
      <w:lvlJc w:val="left"/>
      <w:pPr>
        <w:ind w:left="2607" w:hanging="360"/>
      </w:pPr>
      <w:rPr>
        <w:b/>
      </w:rPr>
    </w:lvl>
    <w:lvl w:ilvl="1" w:tplc="95E85F40">
      <w:start w:val="1"/>
      <w:numFmt w:val="upperRoman"/>
      <w:lvlText w:val="%2."/>
      <w:lvlJc w:val="left"/>
      <w:pPr>
        <w:ind w:left="3687" w:hanging="720"/>
      </w:pPr>
      <w:rPr>
        <w:rFonts w:hint="default"/>
        <w:b/>
      </w:r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65" w15:restartNumberingAfterBreak="0">
    <w:nsid w:val="61CB7F81"/>
    <w:multiLevelType w:val="hybridMultilevel"/>
    <w:tmpl w:val="57502A3A"/>
    <w:lvl w:ilvl="0" w:tplc="5ED8E2F8">
      <w:start w:val="1"/>
      <w:numFmt w:val="lowerLetter"/>
      <w:lvlText w:val="%1)"/>
      <w:lvlJc w:val="left"/>
      <w:pPr>
        <w:ind w:left="1854" w:hanging="360"/>
      </w:pPr>
      <w:rPr>
        <w:b/>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6" w15:restartNumberingAfterBreak="0">
    <w:nsid w:val="62E53499"/>
    <w:multiLevelType w:val="hybridMultilevel"/>
    <w:tmpl w:val="1B784C6C"/>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67" w15:restartNumberingAfterBreak="0">
    <w:nsid w:val="6615768F"/>
    <w:multiLevelType w:val="hybridMultilevel"/>
    <w:tmpl w:val="760E5400"/>
    <w:lvl w:ilvl="0" w:tplc="0202633A">
      <w:start w:val="1"/>
      <w:numFmt w:val="lowerRoman"/>
      <w:lvlText w:val="%1."/>
      <w:lvlJc w:val="right"/>
      <w:pPr>
        <w:ind w:left="2705" w:hanging="360"/>
      </w:pPr>
      <w:rPr>
        <w:b/>
      </w:rPr>
    </w:lvl>
    <w:lvl w:ilvl="1" w:tplc="04090019" w:tentative="1">
      <w:start w:val="1"/>
      <w:numFmt w:val="lowerLetter"/>
      <w:lvlText w:val="%2."/>
      <w:lvlJc w:val="left"/>
      <w:pPr>
        <w:ind w:left="3425" w:hanging="360"/>
      </w:pPr>
    </w:lvl>
    <w:lvl w:ilvl="2" w:tplc="0409001B" w:tentative="1">
      <w:start w:val="1"/>
      <w:numFmt w:val="lowerRoman"/>
      <w:lvlText w:val="%3."/>
      <w:lvlJc w:val="right"/>
      <w:pPr>
        <w:ind w:left="4145" w:hanging="180"/>
      </w:pPr>
    </w:lvl>
    <w:lvl w:ilvl="3" w:tplc="0409000F" w:tentative="1">
      <w:start w:val="1"/>
      <w:numFmt w:val="decimal"/>
      <w:lvlText w:val="%4."/>
      <w:lvlJc w:val="left"/>
      <w:pPr>
        <w:ind w:left="4865" w:hanging="360"/>
      </w:pPr>
    </w:lvl>
    <w:lvl w:ilvl="4" w:tplc="04090019" w:tentative="1">
      <w:start w:val="1"/>
      <w:numFmt w:val="lowerLetter"/>
      <w:lvlText w:val="%5."/>
      <w:lvlJc w:val="left"/>
      <w:pPr>
        <w:ind w:left="5585" w:hanging="360"/>
      </w:pPr>
    </w:lvl>
    <w:lvl w:ilvl="5" w:tplc="0409001B" w:tentative="1">
      <w:start w:val="1"/>
      <w:numFmt w:val="lowerRoman"/>
      <w:lvlText w:val="%6."/>
      <w:lvlJc w:val="right"/>
      <w:pPr>
        <w:ind w:left="6305" w:hanging="180"/>
      </w:pPr>
    </w:lvl>
    <w:lvl w:ilvl="6" w:tplc="0409000F" w:tentative="1">
      <w:start w:val="1"/>
      <w:numFmt w:val="decimal"/>
      <w:lvlText w:val="%7."/>
      <w:lvlJc w:val="left"/>
      <w:pPr>
        <w:ind w:left="7025" w:hanging="360"/>
      </w:pPr>
    </w:lvl>
    <w:lvl w:ilvl="7" w:tplc="04090019" w:tentative="1">
      <w:start w:val="1"/>
      <w:numFmt w:val="lowerLetter"/>
      <w:lvlText w:val="%8."/>
      <w:lvlJc w:val="left"/>
      <w:pPr>
        <w:ind w:left="7745" w:hanging="360"/>
      </w:pPr>
    </w:lvl>
    <w:lvl w:ilvl="8" w:tplc="0409001B" w:tentative="1">
      <w:start w:val="1"/>
      <w:numFmt w:val="lowerRoman"/>
      <w:lvlText w:val="%9."/>
      <w:lvlJc w:val="right"/>
      <w:pPr>
        <w:ind w:left="8465" w:hanging="180"/>
      </w:pPr>
    </w:lvl>
  </w:abstractNum>
  <w:abstractNum w:abstractNumId="68" w15:restartNumberingAfterBreak="0">
    <w:nsid w:val="67FC6A75"/>
    <w:multiLevelType w:val="hybridMultilevel"/>
    <w:tmpl w:val="75525088"/>
    <w:lvl w:ilvl="0" w:tplc="04090013">
      <w:start w:val="1"/>
      <w:numFmt w:val="upperRoman"/>
      <w:lvlText w:val="%1."/>
      <w:lvlJc w:val="right"/>
      <w:pPr>
        <w:ind w:left="3327" w:hanging="360"/>
      </w:pPr>
      <w:rPr>
        <w:b w:val="0"/>
      </w:rPr>
    </w:lvl>
    <w:lvl w:ilvl="1" w:tplc="04090019">
      <w:start w:val="1"/>
      <w:numFmt w:val="lowerLetter"/>
      <w:lvlText w:val="%2."/>
      <w:lvlJc w:val="left"/>
      <w:pPr>
        <w:ind w:left="4047" w:hanging="360"/>
      </w:pPr>
    </w:lvl>
    <w:lvl w:ilvl="2" w:tplc="0409001B" w:tentative="1">
      <w:start w:val="1"/>
      <w:numFmt w:val="lowerRoman"/>
      <w:lvlText w:val="%3."/>
      <w:lvlJc w:val="right"/>
      <w:pPr>
        <w:ind w:left="4767" w:hanging="180"/>
      </w:pPr>
    </w:lvl>
    <w:lvl w:ilvl="3" w:tplc="0409000F" w:tentative="1">
      <w:start w:val="1"/>
      <w:numFmt w:val="decimal"/>
      <w:lvlText w:val="%4."/>
      <w:lvlJc w:val="left"/>
      <w:pPr>
        <w:ind w:left="5487" w:hanging="360"/>
      </w:pPr>
    </w:lvl>
    <w:lvl w:ilvl="4" w:tplc="04090019" w:tentative="1">
      <w:start w:val="1"/>
      <w:numFmt w:val="lowerLetter"/>
      <w:lvlText w:val="%5."/>
      <w:lvlJc w:val="left"/>
      <w:pPr>
        <w:ind w:left="6207" w:hanging="360"/>
      </w:pPr>
    </w:lvl>
    <w:lvl w:ilvl="5" w:tplc="0409001B" w:tentative="1">
      <w:start w:val="1"/>
      <w:numFmt w:val="lowerRoman"/>
      <w:lvlText w:val="%6."/>
      <w:lvlJc w:val="right"/>
      <w:pPr>
        <w:ind w:left="6927" w:hanging="180"/>
      </w:pPr>
    </w:lvl>
    <w:lvl w:ilvl="6" w:tplc="0409000F" w:tentative="1">
      <w:start w:val="1"/>
      <w:numFmt w:val="decimal"/>
      <w:lvlText w:val="%7."/>
      <w:lvlJc w:val="left"/>
      <w:pPr>
        <w:ind w:left="7647" w:hanging="360"/>
      </w:pPr>
    </w:lvl>
    <w:lvl w:ilvl="7" w:tplc="04090019" w:tentative="1">
      <w:start w:val="1"/>
      <w:numFmt w:val="lowerLetter"/>
      <w:lvlText w:val="%8."/>
      <w:lvlJc w:val="left"/>
      <w:pPr>
        <w:ind w:left="8367" w:hanging="360"/>
      </w:pPr>
    </w:lvl>
    <w:lvl w:ilvl="8" w:tplc="0409001B" w:tentative="1">
      <w:start w:val="1"/>
      <w:numFmt w:val="lowerRoman"/>
      <w:lvlText w:val="%9."/>
      <w:lvlJc w:val="right"/>
      <w:pPr>
        <w:ind w:left="9087" w:hanging="180"/>
      </w:pPr>
    </w:lvl>
  </w:abstractNum>
  <w:abstractNum w:abstractNumId="69" w15:restartNumberingAfterBreak="0">
    <w:nsid w:val="6C0138CB"/>
    <w:multiLevelType w:val="multilevel"/>
    <w:tmpl w:val="1BD63734"/>
    <w:lvl w:ilvl="0">
      <w:start w:val="2"/>
      <w:numFmt w:val="decimal"/>
      <w:lvlText w:val="%1"/>
      <w:lvlJc w:val="left"/>
      <w:pPr>
        <w:ind w:left="360" w:hanging="360"/>
      </w:pPr>
      <w:rPr>
        <w:rFonts w:hint="default"/>
      </w:rPr>
    </w:lvl>
    <w:lvl w:ilvl="1">
      <w:start w:val="2"/>
      <w:numFmt w:val="decimal"/>
      <w:lvlText w:val="%1.%2"/>
      <w:lvlJc w:val="left"/>
      <w:pPr>
        <w:ind w:left="644" w:hanging="36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70" w15:restartNumberingAfterBreak="0">
    <w:nsid w:val="6C5972B2"/>
    <w:multiLevelType w:val="multilevel"/>
    <w:tmpl w:val="AF3C4168"/>
    <w:lvl w:ilvl="0">
      <w:start w:val="6"/>
      <w:numFmt w:val="decimal"/>
      <w:lvlText w:val="%1"/>
      <w:lvlJc w:val="left"/>
      <w:pPr>
        <w:ind w:left="420" w:hanging="420"/>
      </w:pPr>
      <w:rPr>
        <w:rFonts w:hint="default"/>
      </w:rPr>
    </w:lvl>
    <w:lvl w:ilvl="1">
      <w:start w:val="12"/>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1" w15:restartNumberingAfterBreak="0">
    <w:nsid w:val="703D266B"/>
    <w:multiLevelType w:val="hybridMultilevel"/>
    <w:tmpl w:val="DDBC32DE"/>
    <w:lvl w:ilvl="0" w:tplc="93F47888">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72" w15:restartNumberingAfterBreak="0">
    <w:nsid w:val="7176192C"/>
    <w:multiLevelType w:val="hybridMultilevel"/>
    <w:tmpl w:val="9BA6D9BE"/>
    <w:lvl w:ilvl="0" w:tplc="93F47888">
      <w:start w:val="1"/>
      <w:numFmt w:val="lowerLetter"/>
      <w:lvlText w:val="%1)"/>
      <w:lvlJc w:val="left"/>
      <w:pPr>
        <w:ind w:left="1996" w:hanging="360"/>
      </w:pPr>
      <w:rPr>
        <w:b/>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73" w15:restartNumberingAfterBreak="0">
    <w:nsid w:val="7199556F"/>
    <w:multiLevelType w:val="hybridMultilevel"/>
    <w:tmpl w:val="EF3EDF54"/>
    <w:lvl w:ilvl="0" w:tplc="4C2A522C">
      <w:start w:val="1"/>
      <w:numFmt w:val="low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4" w15:restartNumberingAfterBreak="0">
    <w:nsid w:val="75E057F5"/>
    <w:multiLevelType w:val="hybridMultilevel"/>
    <w:tmpl w:val="9B78D300"/>
    <w:lvl w:ilvl="0" w:tplc="5D644778">
      <w:start w:val="1"/>
      <w:numFmt w:val="lowerLetter"/>
      <w:lvlText w:val="%1."/>
      <w:lvlJc w:val="left"/>
      <w:pPr>
        <w:ind w:left="1080" w:hanging="360"/>
      </w:pPr>
      <w:rPr>
        <w:rFonts w:ascii="Trebuchet MS" w:eastAsiaTheme="minorHAnsi" w:hAnsi="Trebuchet MS" w:cs="Times New Roman"/>
      </w:rPr>
    </w:lvl>
    <w:lvl w:ilvl="1" w:tplc="0409001B">
      <w:start w:val="1"/>
      <w:numFmt w:val="lowerRoman"/>
      <w:lvlText w:val="%2."/>
      <w:lvlJc w:val="righ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76C40974"/>
    <w:multiLevelType w:val="hybridMultilevel"/>
    <w:tmpl w:val="DE74A970"/>
    <w:lvl w:ilvl="0" w:tplc="93F47888">
      <w:start w:val="1"/>
      <w:numFmt w:val="lowerLetter"/>
      <w:lvlText w:val="%1)"/>
      <w:lvlJc w:val="left"/>
      <w:pPr>
        <w:ind w:left="2280" w:hanging="360"/>
      </w:pPr>
      <w:rPr>
        <w:b/>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76" w15:restartNumberingAfterBreak="0">
    <w:nsid w:val="76E4482A"/>
    <w:multiLevelType w:val="multilevel"/>
    <w:tmpl w:val="898E7612"/>
    <w:lvl w:ilvl="0">
      <w:start w:val="1"/>
      <w:numFmt w:val="decimal"/>
      <w:lvlText w:val="%1"/>
      <w:lvlJc w:val="left"/>
      <w:pPr>
        <w:ind w:left="360" w:hanging="360"/>
      </w:pPr>
      <w:rPr>
        <w:rFonts w:hint="default"/>
      </w:rPr>
    </w:lvl>
    <w:lvl w:ilvl="1">
      <w:start w:val="3"/>
      <w:numFmt w:val="decimal"/>
      <w:lvlText w:val="%1.%2"/>
      <w:lvlJc w:val="left"/>
      <w:pPr>
        <w:ind w:left="644"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77" w15:restartNumberingAfterBreak="0">
    <w:nsid w:val="771656EF"/>
    <w:multiLevelType w:val="hybridMultilevel"/>
    <w:tmpl w:val="D3666C30"/>
    <w:lvl w:ilvl="0" w:tplc="93F47888">
      <w:start w:val="1"/>
      <w:numFmt w:val="lowerLetter"/>
      <w:lvlText w:val="%1)"/>
      <w:lvlJc w:val="left"/>
      <w:pPr>
        <w:ind w:left="2466" w:hanging="360"/>
      </w:pPr>
      <w:rPr>
        <w:b/>
      </w:rPr>
    </w:lvl>
    <w:lvl w:ilvl="1" w:tplc="04090019" w:tentative="1">
      <w:start w:val="1"/>
      <w:numFmt w:val="lowerLetter"/>
      <w:lvlText w:val="%2."/>
      <w:lvlJc w:val="left"/>
      <w:pPr>
        <w:ind w:left="3186" w:hanging="360"/>
      </w:pPr>
    </w:lvl>
    <w:lvl w:ilvl="2" w:tplc="0409001B" w:tentative="1">
      <w:start w:val="1"/>
      <w:numFmt w:val="lowerRoman"/>
      <w:lvlText w:val="%3."/>
      <w:lvlJc w:val="right"/>
      <w:pPr>
        <w:ind w:left="3906" w:hanging="180"/>
      </w:pPr>
    </w:lvl>
    <w:lvl w:ilvl="3" w:tplc="0409000F" w:tentative="1">
      <w:start w:val="1"/>
      <w:numFmt w:val="decimal"/>
      <w:lvlText w:val="%4."/>
      <w:lvlJc w:val="left"/>
      <w:pPr>
        <w:ind w:left="4626" w:hanging="360"/>
      </w:pPr>
    </w:lvl>
    <w:lvl w:ilvl="4" w:tplc="04090019" w:tentative="1">
      <w:start w:val="1"/>
      <w:numFmt w:val="lowerLetter"/>
      <w:lvlText w:val="%5."/>
      <w:lvlJc w:val="left"/>
      <w:pPr>
        <w:ind w:left="5346" w:hanging="360"/>
      </w:pPr>
    </w:lvl>
    <w:lvl w:ilvl="5" w:tplc="0409001B" w:tentative="1">
      <w:start w:val="1"/>
      <w:numFmt w:val="lowerRoman"/>
      <w:lvlText w:val="%6."/>
      <w:lvlJc w:val="right"/>
      <w:pPr>
        <w:ind w:left="6066" w:hanging="180"/>
      </w:pPr>
    </w:lvl>
    <w:lvl w:ilvl="6" w:tplc="0409000F" w:tentative="1">
      <w:start w:val="1"/>
      <w:numFmt w:val="decimal"/>
      <w:lvlText w:val="%7."/>
      <w:lvlJc w:val="left"/>
      <w:pPr>
        <w:ind w:left="6786" w:hanging="360"/>
      </w:pPr>
    </w:lvl>
    <w:lvl w:ilvl="7" w:tplc="04090019" w:tentative="1">
      <w:start w:val="1"/>
      <w:numFmt w:val="lowerLetter"/>
      <w:lvlText w:val="%8."/>
      <w:lvlJc w:val="left"/>
      <w:pPr>
        <w:ind w:left="7506" w:hanging="360"/>
      </w:pPr>
    </w:lvl>
    <w:lvl w:ilvl="8" w:tplc="0409001B" w:tentative="1">
      <w:start w:val="1"/>
      <w:numFmt w:val="lowerRoman"/>
      <w:lvlText w:val="%9."/>
      <w:lvlJc w:val="right"/>
      <w:pPr>
        <w:ind w:left="8226" w:hanging="180"/>
      </w:pPr>
    </w:lvl>
  </w:abstractNum>
  <w:abstractNum w:abstractNumId="78" w15:restartNumberingAfterBreak="0">
    <w:nsid w:val="777642D6"/>
    <w:multiLevelType w:val="hybridMultilevel"/>
    <w:tmpl w:val="6DF26FC2"/>
    <w:lvl w:ilvl="0" w:tplc="E7D46168">
      <w:start w:val="1"/>
      <w:numFmt w:val="lowerLetter"/>
      <w:lvlText w:val="%1)"/>
      <w:lvlJc w:val="left"/>
      <w:pPr>
        <w:ind w:left="1636" w:hanging="360"/>
      </w:pPr>
      <w:rPr>
        <w:rFonts w:hint="default"/>
        <w:b/>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9" w15:restartNumberingAfterBreak="0">
    <w:nsid w:val="7A0C695A"/>
    <w:multiLevelType w:val="hybridMultilevel"/>
    <w:tmpl w:val="FB50B1E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15:restartNumberingAfterBreak="0">
    <w:nsid w:val="7BD60FC7"/>
    <w:multiLevelType w:val="hybridMultilevel"/>
    <w:tmpl w:val="98FA40E8"/>
    <w:lvl w:ilvl="0" w:tplc="04090017">
      <w:start w:val="1"/>
      <w:numFmt w:val="lowerLetter"/>
      <w:lvlText w:val="%1)"/>
      <w:lvlJc w:val="left"/>
      <w:pPr>
        <w:ind w:left="2607" w:hanging="360"/>
      </w:pPr>
      <w:rPr>
        <w:b/>
      </w:rPr>
    </w:lvl>
    <w:lvl w:ilvl="1" w:tplc="04090019" w:tentative="1">
      <w:start w:val="1"/>
      <w:numFmt w:val="lowerLetter"/>
      <w:lvlText w:val="%2."/>
      <w:lvlJc w:val="left"/>
      <w:pPr>
        <w:ind w:left="3327" w:hanging="360"/>
      </w:pPr>
    </w:lvl>
    <w:lvl w:ilvl="2" w:tplc="0409001B" w:tentative="1">
      <w:start w:val="1"/>
      <w:numFmt w:val="lowerRoman"/>
      <w:lvlText w:val="%3."/>
      <w:lvlJc w:val="right"/>
      <w:pPr>
        <w:ind w:left="4047" w:hanging="180"/>
      </w:pPr>
    </w:lvl>
    <w:lvl w:ilvl="3" w:tplc="0409000F" w:tentative="1">
      <w:start w:val="1"/>
      <w:numFmt w:val="decimal"/>
      <w:lvlText w:val="%4."/>
      <w:lvlJc w:val="left"/>
      <w:pPr>
        <w:ind w:left="4767" w:hanging="360"/>
      </w:pPr>
    </w:lvl>
    <w:lvl w:ilvl="4" w:tplc="04090019" w:tentative="1">
      <w:start w:val="1"/>
      <w:numFmt w:val="lowerLetter"/>
      <w:lvlText w:val="%5."/>
      <w:lvlJc w:val="left"/>
      <w:pPr>
        <w:ind w:left="5487" w:hanging="360"/>
      </w:pPr>
    </w:lvl>
    <w:lvl w:ilvl="5" w:tplc="0409001B" w:tentative="1">
      <w:start w:val="1"/>
      <w:numFmt w:val="lowerRoman"/>
      <w:lvlText w:val="%6."/>
      <w:lvlJc w:val="right"/>
      <w:pPr>
        <w:ind w:left="6207" w:hanging="180"/>
      </w:pPr>
    </w:lvl>
    <w:lvl w:ilvl="6" w:tplc="0409000F" w:tentative="1">
      <w:start w:val="1"/>
      <w:numFmt w:val="decimal"/>
      <w:lvlText w:val="%7."/>
      <w:lvlJc w:val="left"/>
      <w:pPr>
        <w:ind w:left="6927" w:hanging="360"/>
      </w:pPr>
    </w:lvl>
    <w:lvl w:ilvl="7" w:tplc="04090019" w:tentative="1">
      <w:start w:val="1"/>
      <w:numFmt w:val="lowerLetter"/>
      <w:lvlText w:val="%8."/>
      <w:lvlJc w:val="left"/>
      <w:pPr>
        <w:ind w:left="7647" w:hanging="360"/>
      </w:pPr>
    </w:lvl>
    <w:lvl w:ilvl="8" w:tplc="0409001B" w:tentative="1">
      <w:start w:val="1"/>
      <w:numFmt w:val="lowerRoman"/>
      <w:lvlText w:val="%9."/>
      <w:lvlJc w:val="right"/>
      <w:pPr>
        <w:ind w:left="8367" w:hanging="180"/>
      </w:pPr>
    </w:lvl>
  </w:abstractNum>
  <w:abstractNum w:abstractNumId="81" w15:restartNumberingAfterBreak="0">
    <w:nsid w:val="7D115564"/>
    <w:multiLevelType w:val="hybridMultilevel"/>
    <w:tmpl w:val="6982340C"/>
    <w:lvl w:ilvl="0" w:tplc="6A082BE6">
      <w:start w:val="1"/>
      <w:numFmt w:val="lowerLetter"/>
      <w:lvlText w:val="%1)"/>
      <w:lvlJc w:val="left"/>
      <w:pPr>
        <w:ind w:left="2247" w:hanging="360"/>
      </w:pPr>
      <w:rPr>
        <w:rFonts w:hint="default"/>
      </w:rPr>
    </w:lvl>
    <w:lvl w:ilvl="1" w:tplc="04090019" w:tentative="1">
      <w:start w:val="1"/>
      <w:numFmt w:val="lowerLetter"/>
      <w:lvlText w:val="%2."/>
      <w:lvlJc w:val="left"/>
      <w:pPr>
        <w:ind w:left="2967" w:hanging="360"/>
      </w:pPr>
    </w:lvl>
    <w:lvl w:ilvl="2" w:tplc="0409001B" w:tentative="1">
      <w:start w:val="1"/>
      <w:numFmt w:val="lowerRoman"/>
      <w:lvlText w:val="%3."/>
      <w:lvlJc w:val="right"/>
      <w:pPr>
        <w:ind w:left="3687" w:hanging="180"/>
      </w:pPr>
    </w:lvl>
    <w:lvl w:ilvl="3" w:tplc="0409000F" w:tentative="1">
      <w:start w:val="1"/>
      <w:numFmt w:val="decimal"/>
      <w:lvlText w:val="%4."/>
      <w:lvlJc w:val="left"/>
      <w:pPr>
        <w:ind w:left="4407" w:hanging="360"/>
      </w:pPr>
    </w:lvl>
    <w:lvl w:ilvl="4" w:tplc="04090019" w:tentative="1">
      <w:start w:val="1"/>
      <w:numFmt w:val="lowerLetter"/>
      <w:lvlText w:val="%5."/>
      <w:lvlJc w:val="left"/>
      <w:pPr>
        <w:ind w:left="5127" w:hanging="360"/>
      </w:pPr>
    </w:lvl>
    <w:lvl w:ilvl="5" w:tplc="0409001B" w:tentative="1">
      <w:start w:val="1"/>
      <w:numFmt w:val="lowerRoman"/>
      <w:lvlText w:val="%6."/>
      <w:lvlJc w:val="right"/>
      <w:pPr>
        <w:ind w:left="5847" w:hanging="180"/>
      </w:pPr>
    </w:lvl>
    <w:lvl w:ilvl="6" w:tplc="0409000F" w:tentative="1">
      <w:start w:val="1"/>
      <w:numFmt w:val="decimal"/>
      <w:lvlText w:val="%7."/>
      <w:lvlJc w:val="left"/>
      <w:pPr>
        <w:ind w:left="6567" w:hanging="360"/>
      </w:pPr>
    </w:lvl>
    <w:lvl w:ilvl="7" w:tplc="04090019" w:tentative="1">
      <w:start w:val="1"/>
      <w:numFmt w:val="lowerLetter"/>
      <w:lvlText w:val="%8."/>
      <w:lvlJc w:val="left"/>
      <w:pPr>
        <w:ind w:left="7287" w:hanging="360"/>
      </w:pPr>
    </w:lvl>
    <w:lvl w:ilvl="8" w:tplc="0409001B" w:tentative="1">
      <w:start w:val="1"/>
      <w:numFmt w:val="lowerRoman"/>
      <w:lvlText w:val="%9."/>
      <w:lvlJc w:val="right"/>
      <w:pPr>
        <w:ind w:left="8007" w:hanging="180"/>
      </w:pPr>
    </w:lvl>
  </w:abstractNum>
  <w:abstractNum w:abstractNumId="82" w15:restartNumberingAfterBreak="0">
    <w:nsid w:val="7DBA14C6"/>
    <w:multiLevelType w:val="hybridMultilevel"/>
    <w:tmpl w:val="00CCE520"/>
    <w:lvl w:ilvl="0" w:tplc="93F47888">
      <w:start w:val="1"/>
      <w:numFmt w:val="lowerLetter"/>
      <w:lvlText w:val="%1)"/>
      <w:lvlJc w:val="left"/>
      <w:pPr>
        <w:ind w:left="2160" w:hanging="360"/>
      </w:pPr>
      <w:rPr>
        <w:b/>
      </w:rPr>
    </w:lvl>
    <w:lvl w:ilvl="1" w:tplc="04090019">
      <w:start w:val="1"/>
      <w:numFmt w:val="lowerLetter"/>
      <w:lvlText w:val="%2."/>
      <w:lvlJc w:val="left"/>
      <w:pPr>
        <w:ind w:left="2880" w:hanging="360"/>
      </w:pPr>
    </w:lvl>
    <w:lvl w:ilvl="2" w:tplc="A8EE22DE">
      <w:start w:val="1"/>
      <w:numFmt w:val="lowerRoman"/>
      <w:lvlText w:val="%3."/>
      <w:lvlJc w:val="right"/>
      <w:pPr>
        <w:ind w:left="3600" w:hanging="180"/>
      </w:pPr>
      <w:rPr>
        <w:b/>
      </w:r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74"/>
  </w:num>
  <w:num w:numId="2">
    <w:abstractNumId w:val="23"/>
  </w:num>
  <w:num w:numId="3">
    <w:abstractNumId w:val="26"/>
  </w:num>
  <w:num w:numId="4">
    <w:abstractNumId w:val="3"/>
  </w:num>
  <w:num w:numId="5">
    <w:abstractNumId w:val="25"/>
  </w:num>
  <w:num w:numId="6">
    <w:abstractNumId w:val="36"/>
  </w:num>
  <w:num w:numId="7">
    <w:abstractNumId w:val="79"/>
  </w:num>
  <w:num w:numId="8">
    <w:abstractNumId w:val="60"/>
  </w:num>
  <w:num w:numId="9">
    <w:abstractNumId w:val="17"/>
  </w:num>
  <w:num w:numId="10">
    <w:abstractNumId w:val="19"/>
  </w:num>
  <w:num w:numId="11">
    <w:abstractNumId w:val="32"/>
  </w:num>
  <w:num w:numId="12">
    <w:abstractNumId w:val="6"/>
  </w:num>
  <w:num w:numId="13">
    <w:abstractNumId w:val="15"/>
  </w:num>
  <w:num w:numId="14">
    <w:abstractNumId w:val="47"/>
  </w:num>
  <w:num w:numId="15">
    <w:abstractNumId w:val="20"/>
  </w:num>
  <w:num w:numId="16">
    <w:abstractNumId w:val="1"/>
  </w:num>
  <w:num w:numId="17">
    <w:abstractNumId w:val="51"/>
  </w:num>
  <w:num w:numId="18">
    <w:abstractNumId w:val="65"/>
  </w:num>
  <w:num w:numId="19">
    <w:abstractNumId w:val="35"/>
  </w:num>
  <w:num w:numId="20">
    <w:abstractNumId w:val="16"/>
  </w:num>
  <w:num w:numId="21">
    <w:abstractNumId w:val="10"/>
  </w:num>
  <w:num w:numId="22">
    <w:abstractNumId w:val="73"/>
  </w:num>
  <w:num w:numId="23">
    <w:abstractNumId w:val="8"/>
  </w:num>
  <w:num w:numId="24">
    <w:abstractNumId w:val="78"/>
  </w:num>
  <w:num w:numId="25">
    <w:abstractNumId w:val="46"/>
  </w:num>
  <w:num w:numId="26">
    <w:abstractNumId w:val="11"/>
  </w:num>
  <w:num w:numId="27">
    <w:abstractNumId w:val="4"/>
  </w:num>
  <w:num w:numId="28">
    <w:abstractNumId w:val="80"/>
  </w:num>
  <w:num w:numId="29">
    <w:abstractNumId w:val="57"/>
  </w:num>
  <w:num w:numId="30">
    <w:abstractNumId w:val="54"/>
  </w:num>
  <w:num w:numId="31">
    <w:abstractNumId w:val="33"/>
  </w:num>
  <w:num w:numId="32">
    <w:abstractNumId w:val="2"/>
  </w:num>
  <w:num w:numId="33">
    <w:abstractNumId w:val="0"/>
  </w:num>
  <w:num w:numId="34">
    <w:abstractNumId w:val="61"/>
  </w:num>
  <w:num w:numId="35">
    <w:abstractNumId w:val="67"/>
  </w:num>
  <w:num w:numId="36">
    <w:abstractNumId w:val="42"/>
  </w:num>
  <w:num w:numId="37">
    <w:abstractNumId w:val="52"/>
  </w:num>
  <w:num w:numId="38">
    <w:abstractNumId w:val="71"/>
  </w:num>
  <w:num w:numId="39">
    <w:abstractNumId w:val="37"/>
  </w:num>
  <w:num w:numId="40">
    <w:abstractNumId w:val="18"/>
  </w:num>
  <w:num w:numId="41">
    <w:abstractNumId w:val="68"/>
  </w:num>
  <w:num w:numId="42">
    <w:abstractNumId w:val="5"/>
  </w:num>
  <w:num w:numId="43">
    <w:abstractNumId w:val="40"/>
  </w:num>
  <w:num w:numId="44">
    <w:abstractNumId w:val="72"/>
  </w:num>
  <w:num w:numId="45">
    <w:abstractNumId w:val="12"/>
  </w:num>
  <w:num w:numId="46">
    <w:abstractNumId w:val="45"/>
  </w:num>
  <w:num w:numId="47">
    <w:abstractNumId w:val="63"/>
  </w:num>
  <w:num w:numId="48">
    <w:abstractNumId w:val="82"/>
  </w:num>
  <w:num w:numId="49">
    <w:abstractNumId w:val="22"/>
  </w:num>
  <w:num w:numId="50">
    <w:abstractNumId w:val="7"/>
  </w:num>
  <w:num w:numId="51">
    <w:abstractNumId w:val="55"/>
  </w:num>
  <w:num w:numId="52">
    <w:abstractNumId w:val="50"/>
  </w:num>
  <w:num w:numId="53">
    <w:abstractNumId w:val="34"/>
  </w:num>
  <w:num w:numId="54">
    <w:abstractNumId w:val="43"/>
  </w:num>
  <w:num w:numId="55">
    <w:abstractNumId w:val="9"/>
  </w:num>
  <w:num w:numId="56">
    <w:abstractNumId w:val="58"/>
  </w:num>
  <w:num w:numId="57">
    <w:abstractNumId w:val="77"/>
  </w:num>
  <w:num w:numId="58">
    <w:abstractNumId w:val="64"/>
  </w:num>
  <w:num w:numId="59">
    <w:abstractNumId w:val="75"/>
  </w:num>
  <w:num w:numId="60">
    <w:abstractNumId w:val="39"/>
  </w:num>
  <w:num w:numId="61">
    <w:abstractNumId w:val="81"/>
  </w:num>
  <w:num w:numId="62">
    <w:abstractNumId w:val="56"/>
  </w:num>
  <w:num w:numId="63">
    <w:abstractNumId w:val="70"/>
  </w:num>
  <w:num w:numId="64">
    <w:abstractNumId w:val="44"/>
  </w:num>
  <w:num w:numId="65">
    <w:abstractNumId w:val="69"/>
  </w:num>
  <w:num w:numId="66">
    <w:abstractNumId w:val="48"/>
  </w:num>
  <w:num w:numId="67">
    <w:abstractNumId w:val="38"/>
  </w:num>
  <w:num w:numId="68">
    <w:abstractNumId w:val="30"/>
  </w:num>
  <w:num w:numId="69">
    <w:abstractNumId w:val="27"/>
  </w:num>
  <w:num w:numId="70">
    <w:abstractNumId w:val="76"/>
  </w:num>
  <w:num w:numId="71">
    <w:abstractNumId w:val="41"/>
  </w:num>
  <w:num w:numId="72">
    <w:abstractNumId w:val="28"/>
  </w:num>
  <w:num w:numId="73">
    <w:abstractNumId w:val="49"/>
  </w:num>
  <w:num w:numId="74">
    <w:abstractNumId w:val="13"/>
  </w:num>
  <w:num w:numId="75">
    <w:abstractNumId w:val="66"/>
  </w:num>
  <w:num w:numId="76">
    <w:abstractNumId w:val="21"/>
  </w:num>
  <w:num w:numId="77">
    <w:abstractNumId w:val="24"/>
  </w:num>
  <w:num w:numId="78">
    <w:abstractNumId w:val="53"/>
  </w:num>
  <w:num w:numId="79">
    <w:abstractNumId w:val="29"/>
  </w:num>
  <w:num w:numId="80">
    <w:abstractNumId w:val="59"/>
  </w:num>
  <w:num w:numId="81">
    <w:abstractNumId w:val="14"/>
  </w:num>
  <w:num w:numId="82">
    <w:abstractNumId w:val="31"/>
  </w:num>
  <w:num w:numId="83">
    <w:abstractNumId w:val="62"/>
  </w:num>
  <w:numIdMacAtCleanup w:val="8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cer">
    <w15:presenceInfo w15:providerId="None" w15:userId="ac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610C"/>
    <w:rsid w:val="0000002E"/>
    <w:rsid w:val="00001B77"/>
    <w:rsid w:val="000030C7"/>
    <w:rsid w:val="0000318F"/>
    <w:rsid w:val="00005C73"/>
    <w:rsid w:val="00005F35"/>
    <w:rsid w:val="000060D0"/>
    <w:rsid w:val="00006522"/>
    <w:rsid w:val="00007AF3"/>
    <w:rsid w:val="00007EE1"/>
    <w:rsid w:val="0001065A"/>
    <w:rsid w:val="00011BA8"/>
    <w:rsid w:val="00012A08"/>
    <w:rsid w:val="00012EEC"/>
    <w:rsid w:val="000130C6"/>
    <w:rsid w:val="00013CA4"/>
    <w:rsid w:val="00014AB9"/>
    <w:rsid w:val="00014AE1"/>
    <w:rsid w:val="00015018"/>
    <w:rsid w:val="00015460"/>
    <w:rsid w:val="000156AE"/>
    <w:rsid w:val="00015766"/>
    <w:rsid w:val="00015787"/>
    <w:rsid w:val="00015D7C"/>
    <w:rsid w:val="00015F98"/>
    <w:rsid w:val="0001703A"/>
    <w:rsid w:val="000173E4"/>
    <w:rsid w:val="000206F9"/>
    <w:rsid w:val="00021621"/>
    <w:rsid w:val="00022F4B"/>
    <w:rsid w:val="00024B10"/>
    <w:rsid w:val="000253CA"/>
    <w:rsid w:val="000263D7"/>
    <w:rsid w:val="00027002"/>
    <w:rsid w:val="000275AB"/>
    <w:rsid w:val="00030407"/>
    <w:rsid w:val="00030A1C"/>
    <w:rsid w:val="00031B4D"/>
    <w:rsid w:val="00032403"/>
    <w:rsid w:val="000326E1"/>
    <w:rsid w:val="00033705"/>
    <w:rsid w:val="00033C96"/>
    <w:rsid w:val="00037283"/>
    <w:rsid w:val="00040500"/>
    <w:rsid w:val="00041848"/>
    <w:rsid w:val="000419D7"/>
    <w:rsid w:val="00041E4C"/>
    <w:rsid w:val="00042660"/>
    <w:rsid w:val="000437DC"/>
    <w:rsid w:val="00044B74"/>
    <w:rsid w:val="000451BA"/>
    <w:rsid w:val="000459EF"/>
    <w:rsid w:val="00046232"/>
    <w:rsid w:val="00051080"/>
    <w:rsid w:val="00051D03"/>
    <w:rsid w:val="0005216C"/>
    <w:rsid w:val="00052DAC"/>
    <w:rsid w:val="000531FA"/>
    <w:rsid w:val="000537A5"/>
    <w:rsid w:val="000545CC"/>
    <w:rsid w:val="0005547D"/>
    <w:rsid w:val="0005555B"/>
    <w:rsid w:val="0005742D"/>
    <w:rsid w:val="00057F36"/>
    <w:rsid w:val="00057FFD"/>
    <w:rsid w:val="00060616"/>
    <w:rsid w:val="00060C2C"/>
    <w:rsid w:val="0006138A"/>
    <w:rsid w:val="00062E11"/>
    <w:rsid w:val="00062E8B"/>
    <w:rsid w:val="0006485B"/>
    <w:rsid w:val="00070AE2"/>
    <w:rsid w:val="00070B12"/>
    <w:rsid w:val="0007246D"/>
    <w:rsid w:val="0007268C"/>
    <w:rsid w:val="0007540D"/>
    <w:rsid w:val="00077C60"/>
    <w:rsid w:val="00080114"/>
    <w:rsid w:val="00080168"/>
    <w:rsid w:val="000808A2"/>
    <w:rsid w:val="00080DC6"/>
    <w:rsid w:val="00081201"/>
    <w:rsid w:val="00082002"/>
    <w:rsid w:val="00082A3A"/>
    <w:rsid w:val="00083B2A"/>
    <w:rsid w:val="00084966"/>
    <w:rsid w:val="00085E11"/>
    <w:rsid w:val="0009115C"/>
    <w:rsid w:val="000915FD"/>
    <w:rsid w:val="000927D2"/>
    <w:rsid w:val="00092A05"/>
    <w:rsid w:val="00093E0C"/>
    <w:rsid w:val="00093F2D"/>
    <w:rsid w:val="00095267"/>
    <w:rsid w:val="00095EC1"/>
    <w:rsid w:val="00096812"/>
    <w:rsid w:val="000A0E28"/>
    <w:rsid w:val="000A11AD"/>
    <w:rsid w:val="000A1C63"/>
    <w:rsid w:val="000A1C76"/>
    <w:rsid w:val="000A248A"/>
    <w:rsid w:val="000A3093"/>
    <w:rsid w:val="000A32C9"/>
    <w:rsid w:val="000A4FB4"/>
    <w:rsid w:val="000A6029"/>
    <w:rsid w:val="000A6316"/>
    <w:rsid w:val="000A646E"/>
    <w:rsid w:val="000A6EDA"/>
    <w:rsid w:val="000A7BCF"/>
    <w:rsid w:val="000B12EF"/>
    <w:rsid w:val="000B1C89"/>
    <w:rsid w:val="000B1EBE"/>
    <w:rsid w:val="000B312A"/>
    <w:rsid w:val="000B3474"/>
    <w:rsid w:val="000B41E7"/>
    <w:rsid w:val="000B4FA7"/>
    <w:rsid w:val="000B50D3"/>
    <w:rsid w:val="000B5BB4"/>
    <w:rsid w:val="000B71E9"/>
    <w:rsid w:val="000B7455"/>
    <w:rsid w:val="000B76E2"/>
    <w:rsid w:val="000C041A"/>
    <w:rsid w:val="000C0B5F"/>
    <w:rsid w:val="000C0E63"/>
    <w:rsid w:val="000C1263"/>
    <w:rsid w:val="000C1356"/>
    <w:rsid w:val="000C169B"/>
    <w:rsid w:val="000C2E9A"/>
    <w:rsid w:val="000C5AC4"/>
    <w:rsid w:val="000C616E"/>
    <w:rsid w:val="000C66F3"/>
    <w:rsid w:val="000C6FC0"/>
    <w:rsid w:val="000C7F05"/>
    <w:rsid w:val="000D0CEA"/>
    <w:rsid w:val="000D1E67"/>
    <w:rsid w:val="000D3CF1"/>
    <w:rsid w:val="000D5FEB"/>
    <w:rsid w:val="000D7546"/>
    <w:rsid w:val="000E07C6"/>
    <w:rsid w:val="000E0C15"/>
    <w:rsid w:val="000E0CDB"/>
    <w:rsid w:val="000E4DC0"/>
    <w:rsid w:val="000E65E1"/>
    <w:rsid w:val="000E7D63"/>
    <w:rsid w:val="000F1020"/>
    <w:rsid w:val="000F4A94"/>
    <w:rsid w:val="000F5476"/>
    <w:rsid w:val="000F561F"/>
    <w:rsid w:val="000F5C30"/>
    <w:rsid w:val="000F5F7C"/>
    <w:rsid w:val="000F7C76"/>
    <w:rsid w:val="000F7E6D"/>
    <w:rsid w:val="00101721"/>
    <w:rsid w:val="00102250"/>
    <w:rsid w:val="00102579"/>
    <w:rsid w:val="001032A8"/>
    <w:rsid w:val="00104059"/>
    <w:rsid w:val="00105A8D"/>
    <w:rsid w:val="001065BE"/>
    <w:rsid w:val="00106725"/>
    <w:rsid w:val="00106AA8"/>
    <w:rsid w:val="0010732E"/>
    <w:rsid w:val="001076E0"/>
    <w:rsid w:val="00111573"/>
    <w:rsid w:val="00111AD8"/>
    <w:rsid w:val="001120BB"/>
    <w:rsid w:val="001135C5"/>
    <w:rsid w:val="00114156"/>
    <w:rsid w:val="00114B08"/>
    <w:rsid w:val="00116D06"/>
    <w:rsid w:val="001170EF"/>
    <w:rsid w:val="00117E7E"/>
    <w:rsid w:val="00120138"/>
    <w:rsid w:val="001208EE"/>
    <w:rsid w:val="0012253A"/>
    <w:rsid w:val="00123261"/>
    <w:rsid w:val="00124DF8"/>
    <w:rsid w:val="001251EC"/>
    <w:rsid w:val="00125B8C"/>
    <w:rsid w:val="00126718"/>
    <w:rsid w:val="00127219"/>
    <w:rsid w:val="00130DBC"/>
    <w:rsid w:val="00130F99"/>
    <w:rsid w:val="00130F9F"/>
    <w:rsid w:val="001313BF"/>
    <w:rsid w:val="0013174E"/>
    <w:rsid w:val="001320BB"/>
    <w:rsid w:val="001323C7"/>
    <w:rsid w:val="0013356F"/>
    <w:rsid w:val="00135797"/>
    <w:rsid w:val="00135959"/>
    <w:rsid w:val="00135EE0"/>
    <w:rsid w:val="001369FC"/>
    <w:rsid w:val="00136DB9"/>
    <w:rsid w:val="001378FB"/>
    <w:rsid w:val="0014154E"/>
    <w:rsid w:val="001430C8"/>
    <w:rsid w:val="00143EAF"/>
    <w:rsid w:val="0014530E"/>
    <w:rsid w:val="0014540D"/>
    <w:rsid w:val="00146631"/>
    <w:rsid w:val="00146993"/>
    <w:rsid w:val="001470EE"/>
    <w:rsid w:val="00147B71"/>
    <w:rsid w:val="00147C81"/>
    <w:rsid w:val="001528F1"/>
    <w:rsid w:val="00153A78"/>
    <w:rsid w:val="0015515F"/>
    <w:rsid w:val="0015537E"/>
    <w:rsid w:val="00155F32"/>
    <w:rsid w:val="00160E0B"/>
    <w:rsid w:val="00161C30"/>
    <w:rsid w:val="00161C4A"/>
    <w:rsid w:val="001628BA"/>
    <w:rsid w:val="001644ED"/>
    <w:rsid w:val="00165204"/>
    <w:rsid w:val="001655B2"/>
    <w:rsid w:val="00165BA4"/>
    <w:rsid w:val="00165C87"/>
    <w:rsid w:val="00166166"/>
    <w:rsid w:val="00167F2A"/>
    <w:rsid w:val="00171325"/>
    <w:rsid w:val="00171F09"/>
    <w:rsid w:val="001722B7"/>
    <w:rsid w:val="0017322F"/>
    <w:rsid w:val="00174572"/>
    <w:rsid w:val="001748C6"/>
    <w:rsid w:val="001758DB"/>
    <w:rsid w:val="00175F39"/>
    <w:rsid w:val="00176906"/>
    <w:rsid w:val="001803F9"/>
    <w:rsid w:val="00180B4B"/>
    <w:rsid w:val="00180DF7"/>
    <w:rsid w:val="001812D7"/>
    <w:rsid w:val="00182449"/>
    <w:rsid w:val="00182B89"/>
    <w:rsid w:val="00183B22"/>
    <w:rsid w:val="00183F40"/>
    <w:rsid w:val="00183F60"/>
    <w:rsid w:val="00186625"/>
    <w:rsid w:val="00187CD4"/>
    <w:rsid w:val="00190033"/>
    <w:rsid w:val="001909C5"/>
    <w:rsid w:val="00191299"/>
    <w:rsid w:val="00193139"/>
    <w:rsid w:val="00193461"/>
    <w:rsid w:val="00193A24"/>
    <w:rsid w:val="00196286"/>
    <w:rsid w:val="0019655B"/>
    <w:rsid w:val="0019711F"/>
    <w:rsid w:val="001A055C"/>
    <w:rsid w:val="001A1449"/>
    <w:rsid w:val="001A2E87"/>
    <w:rsid w:val="001A407A"/>
    <w:rsid w:val="001A6E6B"/>
    <w:rsid w:val="001A7BC8"/>
    <w:rsid w:val="001B00AD"/>
    <w:rsid w:val="001B2273"/>
    <w:rsid w:val="001B5F1E"/>
    <w:rsid w:val="001C0155"/>
    <w:rsid w:val="001C199E"/>
    <w:rsid w:val="001C2311"/>
    <w:rsid w:val="001C356E"/>
    <w:rsid w:val="001D00C7"/>
    <w:rsid w:val="001D16F5"/>
    <w:rsid w:val="001D1C5E"/>
    <w:rsid w:val="001D1D44"/>
    <w:rsid w:val="001D20CF"/>
    <w:rsid w:val="001D25E1"/>
    <w:rsid w:val="001D308A"/>
    <w:rsid w:val="001D3ADE"/>
    <w:rsid w:val="001D3D3F"/>
    <w:rsid w:val="001D5928"/>
    <w:rsid w:val="001E0B0F"/>
    <w:rsid w:val="001E1244"/>
    <w:rsid w:val="001E1777"/>
    <w:rsid w:val="001E264B"/>
    <w:rsid w:val="001E2BD5"/>
    <w:rsid w:val="001E384B"/>
    <w:rsid w:val="001E3890"/>
    <w:rsid w:val="001E5485"/>
    <w:rsid w:val="001E57F7"/>
    <w:rsid w:val="001E6447"/>
    <w:rsid w:val="001F1C39"/>
    <w:rsid w:val="001F2AF8"/>
    <w:rsid w:val="001F2BEB"/>
    <w:rsid w:val="001F2D7F"/>
    <w:rsid w:val="001F3316"/>
    <w:rsid w:val="001F4F65"/>
    <w:rsid w:val="001F5D5D"/>
    <w:rsid w:val="001F6873"/>
    <w:rsid w:val="001F692F"/>
    <w:rsid w:val="001F699B"/>
    <w:rsid w:val="001F77BF"/>
    <w:rsid w:val="00200B89"/>
    <w:rsid w:val="00201617"/>
    <w:rsid w:val="00201903"/>
    <w:rsid w:val="00201948"/>
    <w:rsid w:val="002024DA"/>
    <w:rsid w:val="00203D97"/>
    <w:rsid w:val="00203DE1"/>
    <w:rsid w:val="00204113"/>
    <w:rsid w:val="00204892"/>
    <w:rsid w:val="00205F89"/>
    <w:rsid w:val="0020720F"/>
    <w:rsid w:val="0020767D"/>
    <w:rsid w:val="00207F73"/>
    <w:rsid w:val="00210445"/>
    <w:rsid w:val="00210DB2"/>
    <w:rsid w:val="002128FD"/>
    <w:rsid w:val="00213C55"/>
    <w:rsid w:val="00216F03"/>
    <w:rsid w:val="002172D1"/>
    <w:rsid w:val="00220892"/>
    <w:rsid w:val="00220E80"/>
    <w:rsid w:val="00221D4B"/>
    <w:rsid w:val="00221EAF"/>
    <w:rsid w:val="002225D1"/>
    <w:rsid w:val="00222726"/>
    <w:rsid w:val="0022415F"/>
    <w:rsid w:val="00224D23"/>
    <w:rsid w:val="00224EFD"/>
    <w:rsid w:val="00225688"/>
    <w:rsid w:val="002265CE"/>
    <w:rsid w:val="002304A3"/>
    <w:rsid w:val="00230907"/>
    <w:rsid w:val="002323B9"/>
    <w:rsid w:val="00233F80"/>
    <w:rsid w:val="00234319"/>
    <w:rsid w:val="00234F00"/>
    <w:rsid w:val="00234F4B"/>
    <w:rsid w:val="002402BB"/>
    <w:rsid w:val="0024059C"/>
    <w:rsid w:val="00241B66"/>
    <w:rsid w:val="00241F59"/>
    <w:rsid w:val="002421C8"/>
    <w:rsid w:val="002432F1"/>
    <w:rsid w:val="002434CE"/>
    <w:rsid w:val="0024476E"/>
    <w:rsid w:val="00245B17"/>
    <w:rsid w:val="00247939"/>
    <w:rsid w:val="00247DE7"/>
    <w:rsid w:val="00247FB6"/>
    <w:rsid w:val="002504D3"/>
    <w:rsid w:val="00250943"/>
    <w:rsid w:val="00250A45"/>
    <w:rsid w:val="00251419"/>
    <w:rsid w:val="00252D53"/>
    <w:rsid w:val="002533A4"/>
    <w:rsid w:val="00254453"/>
    <w:rsid w:val="00255B1B"/>
    <w:rsid w:val="00256BC2"/>
    <w:rsid w:val="0026048E"/>
    <w:rsid w:val="002604A6"/>
    <w:rsid w:val="00261976"/>
    <w:rsid w:val="00261EA1"/>
    <w:rsid w:val="00261F16"/>
    <w:rsid w:val="0026384D"/>
    <w:rsid w:val="00263FC5"/>
    <w:rsid w:val="00265FBA"/>
    <w:rsid w:val="0026755E"/>
    <w:rsid w:val="00267B99"/>
    <w:rsid w:val="00270D5B"/>
    <w:rsid w:val="00270DF2"/>
    <w:rsid w:val="002724B3"/>
    <w:rsid w:val="00273608"/>
    <w:rsid w:val="00273FF4"/>
    <w:rsid w:val="002741A2"/>
    <w:rsid w:val="00274B9A"/>
    <w:rsid w:val="00275694"/>
    <w:rsid w:val="00275997"/>
    <w:rsid w:val="00275DF7"/>
    <w:rsid w:val="00276BF0"/>
    <w:rsid w:val="00277556"/>
    <w:rsid w:val="00280CE5"/>
    <w:rsid w:val="002823C1"/>
    <w:rsid w:val="002826CB"/>
    <w:rsid w:val="00284739"/>
    <w:rsid w:val="00284D00"/>
    <w:rsid w:val="00284D72"/>
    <w:rsid w:val="002868BA"/>
    <w:rsid w:val="002879E8"/>
    <w:rsid w:val="00290F49"/>
    <w:rsid w:val="00291407"/>
    <w:rsid w:val="00291820"/>
    <w:rsid w:val="002920EC"/>
    <w:rsid w:val="00292865"/>
    <w:rsid w:val="002958CB"/>
    <w:rsid w:val="00296404"/>
    <w:rsid w:val="002974AF"/>
    <w:rsid w:val="002A0700"/>
    <w:rsid w:val="002A16DD"/>
    <w:rsid w:val="002A17AB"/>
    <w:rsid w:val="002A1D4D"/>
    <w:rsid w:val="002A2908"/>
    <w:rsid w:val="002A2910"/>
    <w:rsid w:val="002A4D1C"/>
    <w:rsid w:val="002A5429"/>
    <w:rsid w:val="002A6041"/>
    <w:rsid w:val="002A612C"/>
    <w:rsid w:val="002A6CEF"/>
    <w:rsid w:val="002A775C"/>
    <w:rsid w:val="002A7EA1"/>
    <w:rsid w:val="002A7FB9"/>
    <w:rsid w:val="002B0B87"/>
    <w:rsid w:val="002B2561"/>
    <w:rsid w:val="002B33B0"/>
    <w:rsid w:val="002B4C1D"/>
    <w:rsid w:val="002B4D62"/>
    <w:rsid w:val="002B4F50"/>
    <w:rsid w:val="002B5028"/>
    <w:rsid w:val="002B5800"/>
    <w:rsid w:val="002B589C"/>
    <w:rsid w:val="002B5C2C"/>
    <w:rsid w:val="002B6B3B"/>
    <w:rsid w:val="002B7B11"/>
    <w:rsid w:val="002C0166"/>
    <w:rsid w:val="002C0BB4"/>
    <w:rsid w:val="002C25CD"/>
    <w:rsid w:val="002C3B06"/>
    <w:rsid w:val="002C5023"/>
    <w:rsid w:val="002C5668"/>
    <w:rsid w:val="002C6DC6"/>
    <w:rsid w:val="002C74F1"/>
    <w:rsid w:val="002D0CDE"/>
    <w:rsid w:val="002D3C40"/>
    <w:rsid w:val="002D465F"/>
    <w:rsid w:val="002D52AE"/>
    <w:rsid w:val="002D6A62"/>
    <w:rsid w:val="002D6C77"/>
    <w:rsid w:val="002D6C84"/>
    <w:rsid w:val="002D76B4"/>
    <w:rsid w:val="002E0D43"/>
    <w:rsid w:val="002E16E0"/>
    <w:rsid w:val="002E2660"/>
    <w:rsid w:val="002E270A"/>
    <w:rsid w:val="002E321B"/>
    <w:rsid w:val="002E3230"/>
    <w:rsid w:val="002E45DB"/>
    <w:rsid w:val="002E5A22"/>
    <w:rsid w:val="002E5C49"/>
    <w:rsid w:val="002E5C6E"/>
    <w:rsid w:val="002E5F45"/>
    <w:rsid w:val="002E67B6"/>
    <w:rsid w:val="002E689D"/>
    <w:rsid w:val="002E69D5"/>
    <w:rsid w:val="002E6AF7"/>
    <w:rsid w:val="002F1480"/>
    <w:rsid w:val="002F29AF"/>
    <w:rsid w:val="002F31F1"/>
    <w:rsid w:val="002F3F62"/>
    <w:rsid w:val="002F4734"/>
    <w:rsid w:val="002F4F75"/>
    <w:rsid w:val="002F5B2B"/>
    <w:rsid w:val="002F6E43"/>
    <w:rsid w:val="002F79C8"/>
    <w:rsid w:val="0030248A"/>
    <w:rsid w:val="003036BD"/>
    <w:rsid w:val="003044BE"/>
    <w:rsid w:val="003050FB"/>
    <w:rsid w:val="003058B6"/>
    <w:rsid w:val="00305DB6"/>
    <w:rsid w:val="0030610C"/>
    <w:rsid w:val="00306405"/>
    <w:rsid w:val="00306518"/>
    <w:rsid w:val="00306FC6"/>
    <w:rsid w:val="003101AE"/>
    <w:rsid w:val="0031180B"/>
    <w:rsid w:val="00311BD7"/>
    <w:rsid w:val="00312AAE"/>
    <w:rsid w:val="00312AC5"/>
    <w:rsid w:val="0031338E"/>
    <w:rsid w:val="00314C54"/>
    <w:rsid w:val="00315723"/>
    <w:rsid w:val="003170D9"/>
    <w:rsid w:val="003178C7"/>
    <w:rsid w:val="00321792"/>
    <w:rsid w:val="003224F9"/>
    <w:rsid w:val="003232DD"/>
    <w:rsid w:val="0032350C"/>
    <w:rsid w:val="00324C99"/>
    <w:rsid w:val="00325490"/>
    <w:rsid w:val="003257A7"/>
    <w:rsid w:val="003258B3"/>
    <w:rsid w:val="00330CA1"/>
    <w:rsid w:val="00330FF9"/>
    <w:rsid w:val="0033157D"/>
    <w:rsid w:val="003336AA"/>
    <w:rsid w:val="00333C8B"/>
    <w:rsid w:val="003345B1"/>
    <w:rsid w:val="00334D64"/>
    <w:rsid w:val="00336C2C"/>
    <w:rsid w:val="00337279"/>
    <w:rsid w:val="00337924"/>
    <w:rsid w:val="00337E0E"/>
    <w:rsid w:val="00337E14"/>
    <w:rsid w:val="00341656"/>
    <w:rsid w:val="003417F4"/>
    <w:rsid w:val="003421F4"/>
    <w:rsid w:val="00342B71"/>
    <w:rsid w:val="00343032"/>
    <w:rsid w:val="0034346A"/>
    <w:rsid w:val="00343DB2"/>
    <w:rsid w:val="003442EA"/>
    <w:rsid w:val="00345A71"/>
    <w:rsid w:val="00345D18"/>
    <w:rsid w:val="00347671"/>
    <w:rsid w:val="00350491"/>
    <w:rsid w:val="003505A5"/>
    <w:rsid w:val="00351D1F"/>
    <w:rsid w:val="00351FCB"/>
    <w:rsid w:val="00352EBA"/>
    <w:rsid w:val="0035496F"/>
    <w:rsid w:val="00354C6A"/>
    <w:rsid w:val="00355B8B"/>
    <w:rsid w:val="00355FD6"/>
    <w:rsid w:val="00356492"/>
    <w:rsid w:val="00357434"/>
    <w:rsid w:val="003626E6"/>
    <w:rsid w:val="00364B07"/>
    <w:rsid w:val="00370678"/>
    <w:rsid w:val="00370903"/>
    <w:rsid w:val="00370BF8"/>
    <w:rsid w:val="003714B2"/>
    <w:rsid w:val="00371F5C"/>
    <w:rsid w:val="003737EE"/>
    <w:rsid w:val="00374295"/>
    <w:rsid w:val="00374CBA"/>
    <w:rsid w:val="003750C5"/>
    <w:rsid w:val="003763EC"/>
    <w:rsid w:val="00376791"/>
    <w:rsid w:val="00376B96"/>
    <w:rsid w:val="00377CE5"/>
    <w:rsid w:val="00377E17"/>
    <w:rsid w:val="0038112F"/>
    <w:rsid w:val="00381247"/>
    <w:rsid w:val="003816E4"/>
    <w:rsid w:val="00381ABE"/>
    <w:rsid w:val="00381C0E"/>
    <w:rsid w:val="0038292E"/>
    <w:rsid w:val="00383C02"/>
    <w:rsid w:val="00383CA1"/>
    <w:rsid w:val="00383D80"/>
    <w:rsid w:val="00384441"/>
    <w:rsid w:val="00385680"/>
    <w:rsid w:val="00385699"/>
    <w:rsid w:val="00385EAE"/>
    <w:rsid w:val="00390D12"/>
    <w:rsid w:val="003930EC"/>
    <w:rsid w:val="003939C5"/>
    <w:rsid w:val="00393FBD"/>
    <w:rsid w:val="00395204"/>
    <w:rsid w:val="0039522A"/>
    <w:rsid w:val="00396868"/>
    <w:rsid w:val="00396C09"/>
    <w:rsid w:val="003A0BBD"/>
    <w:rsid w:val="003A1635"/>
    <w:rsid w:val="003A1D1A"/>
    <w:rsid w:val="003A1FE2"/>
    <w:rsid w:val="003A2A4E"/>
    <w:rsid w:val="003A337F"/>
    <w:rsid w:val="003A4140"/>
    <w:rsid w:val="003A4831"/>
    <w:rsid w:val="003A606A"/>
    <w:rsid w:val="003A6BD5"/>
    <w:rsid w:val="003B07CD"/>
    <w:rsid w:val="003B1991"/>
    <w:rsid w:val="003B1FDD"/>
    <w:rsid w:val="003B34B6"/>
    <w:rsid w:val="003B496C"/>
    <w:rsid w:val="003B4EF4"/>
    <w:rsid w:val="003B5DCB"/>
    <w:rsid w:val="003B670D"/>
    <w:rsid w:val="003B72AD"/>
    <w:rsid w:val="003B7DE4"/>
    <w:rsid w:val="003C2A13"/>
    <w:rsid w:val="003C4DCA"/>
    <w:rsid w:val="003C562A"/>
    <w:rsid w:val="003C74F7"/>
    <w:rsid w:val="003D0B28"/>
    <w:rsid w:val="003D133F"/>
    <w:rsid w:val="003D13F2"/>
    <w:rsid w:val="003D1B80"/>
    <w:rsid w:val="003D409D"/>
    <w:rsid w:val="003D4F1F"/>
    <w:rsid w:val="003D5053"/>
    <w:rsid w:val="003D5CD0"/>
    <w:rsid w:val="003D7113"/>
    <w:rsid w:val="003D7C14"/>
    <w:rsid w:val="003D7F38"/>
    <w:rsid w:val="003E3914"/>
    <w:rsid w:val="003E450A"/>
    <w:rsid w:val="003E4739"/>
    <w:rsid w:val="003E6289"/>
    <w:rsid w:val="003E6B34"/>
    <w:rsid w:val="003E6E90"/>
    <w:rsid w:val="003E6FFA"/>
    <w:rsid w:val="003F0087"/>
    <w:rsid w:val="003F0B9D"/>
    <w:rsid w:val="003F2053"/>
    <w:rsid w:val="003F36AF"/>
    <w:rsid w:val="003F3BA2"/>
    <w:rsid w:val="003F4C08"/>
    <w:rsid w:val="003F583B"/>
    <w:rsid w:val="003F607D"/>
    <w:rsid w:val="00400D32"/>
    <w:rsid w:val="00401768"/>
    <w:rsid w:val="00401D79"/>
    <w:rsid w:val="004033E4"/>
    <w:rsid w:val="00405CFF"/>
    <w:rsid w:val="00405E4A"/>
    <w:rsid w:val="00405F01"/>
    <w:rsid w:val="00406051"/>
    <w:rsid w:val="00410ABA"/>
    <w:rsid w:val="00411541"/>
    <w:rsid w:val="004117EF"/>
    <w:rsid w:val="00411807"/>
    <w:rsid w:val="00411ED0"/>
    <w:rsid w:val="00412ADB"/>
    <w:rsid w:val="00412CA5"/>
    <w:rsid w:val="004143D6"/>
    <w:rsid w:val="004148E9"/>
    <w:rsid w:val="00415124"/>
    <w:rsid w:val="00415181"/>
    <w:rsid w:val="004160B3"/>
    <w:rsid w:val="00416BA0"/>
    <w:rsid w:val="00416C78"/>
    <w:rsid w:val="00417B12"/>
    <w:rsid w:val="004203CD"/>
    <w:rsid w:val="004207D4"/>
    <w:rsid w:val="0042103C"/>
    <w:rsid w:val="00421103"/>
    <w:rsid w:val="00421F94"/>
    <w:rsid w:val="0042291B"/>
    <w:rsid w:val="00422FDB"/>
    <w:rsid w:val="004234A9"/>
    <w:rsid w:val="00425FC6"/>
    <w:rsid w:val="0042724D"/>
    <w:rsid w:val="00427426"/>
    <w:rsid w:val="004309E9"/>
    <w:rsid w:val="00432571"/>
    <w:rsid w:val="004332AA"/>
    <w:rsid w:val="004348AF"/>
    <w:rsid w:val="004353B5"/>
    <w:rsid w:val="00435490"/>
    <w:rsid w:val="004356E9"/>
    <w:rsid w:val="00437859"/>
    <w:rsid w:val="004409FA"/>
    <w:rsid w:val="00441CD9"/>
    <w:rsid w:val="00442D6B"/>
    <w:rsid w:val="00444A79"/>
    <w:rsid w:val="00445120"/>
    <w:rsid w:val="00445349"/>
    <w:rsid w:val="0044749D"/>
    <w:rsid w:val="004476FC"/>
    <w:rsid w:val="00450171"/>
    <w:rsid w:val="00452B63"/>
    <w:rsid w:val="00452B72"/>
    <w:rsid w:val="00452D60"/>
    <w:rsid w:val="004550D0"/>
    <w:rsid w:val="00455806"/>
    <w:rsid w:val="004575D5"/>
    <w:rsid w:val="004608AB"/>
    <w:rsid w:val="00460E3A"/>
    <w:rsid w:val="004626A4"/>
    <w:rsid w:val="00463305"/>
    <w:rsid w:val="00464122"/>
    <w:rsid w:val="00464461"/>
    <w:rsid w:val="00466210"/>
    <w:rsid w:val="00466317"/>
    <w:rsid w:val="00466871"/>
    <w:rsid w:val="004671AC"/>
    <w:rsid w:val="00470181"/>
    <w:rsid w:val="00470C87"/>
    <w:rsid w:val="00471144"/>
    <w:rsid w:val="00471565"/>
    <w:rsid w:val="0047255E"/>
    <w:rsid w:val="00472D9B"/>
    <w:rsid w:val="00473AB3"/>
    <w:rsid w:val="004740CA"/>
    <w:rsid w:val="004741FD"/>
    <w:rsid w:val="00474418"/>
    <w:rsid w:val="00474AA6"/>
    <w:rsid w:val="00475155"/>
    <w:rsid w:val="004756AD"/>
    <w:rsid w:val="004756E1"/>
    <w:rsid w:val="004759C3"/>
    <w:rsid w:val="00475BDD"/>
    <w:rsid w:val="004766A8"/>
    <w:rsid w:val="0048032B"/>
    <w:rsid w:val="00482371"/>
    <w:rsid w:val="00484E4E"/>
    <w:rsid w:val="004856C6"/>
    <w:rsid w:val="00485A3E"/>
    <w:rsid w:val="00485AA1"/>
    <w:rsid w:val="00486687"/>
    <w:rsid w:val="00486854"/>
    <w:rsid w:val="00486987"/>
    <w:rsid w:val="00486A66"/>
    <w:rsid w:val="00487707"/>
    <w:rsid w:val="00487953"/>
    <w:rsid w:val="00490B9E"/>
    <w:rsid w:val="00490C2D"/>
    <w:rsid w:val="00490D3B"/>
    <w:rsid w:val="00492EE2"/>
    <w:rsid w:val="00493359"/>
    <w:rsid w:val="00493BD5"/>
    <w:rsid w:val="00493DA0"/>
    <w:rsid w:val="00494113"/>
    <w:rsid w:val="004944BD"/>
    <w:rsid w:val="004948A3"/>
    <w:rsid w:val="00497C1B"/>
    <w:rsid w:val="00497D57"/>
    <w:rsid w:val="00497F67"/>
    <w:rsid w:val="004A0017"/>
    <w:rsid w:val="004A0EE3"/>
    <w:rsid w:val="004A1159"/>
    <w:rsid w:val="004A2207"/>
    <w:rsid w:val="004A23AE"/>
    <w:rsid w:val="004A299E"/>
    <w:rsid w:val="004A311D"/>
    <w:rsid w:val="004A3CBD"/>
    <w:rsid w:val="004A4639"/>
    <w:rsid w:val="004A4B8B"/>
    <w:rsid w:val="004A5B78"/>
    <w:rsid w:val="004A6023"/>
    <w:rsid w:val="004A6F16"/>
    <w:rsid w:val="004A6FDD"/>
    <w:rsid w:val="004A78C4"/>
    <w:rsid w:val="004B0B7C"/>
    <w:rsid w:val="004B1059"/>
    <w:rsid w:val="004B1639"/>
    <w:rsid w:val="004B18E4"/>
    <w:rsid w:val="004B4B09"/>
    <w:rsid w:val="004B5F2A"/>
    <w:rsid w:val="004B6D50"/>
    <w:rsid w:val="004B747A"/>
    <w:rsid w:val="004C032B"/>
    <w:rsid w:val="004C0394"/>
    <w:rsid w:val="004C04B3"/>
    <w:rsid w:val="004C10E1"/>
    <w:rsid w:val="004C1457"/>
    <w:rsid w:val="004C1D12"/>
    <w:rsid w:val="004C7130"/>
    <w:rsid w:val="004C761B"/>
    <w:rsid w:val="004D00A4"/>
    <w:rsid w:val="004D0A01"/>
    <w:rsid w:val="004D1FD3"/>
    <w:rsid w:val="004D2C0F"/>
    <w:rsid w:val="004D528B"/>
    <w:rsid w:val="004E09A2"/>
    <w:rsid w:val="004E1262"/>
    <w:rsid w:val="004E1CA9"/>
    <w:rsid w:val="004E237D"/>
    <w:rsid w:val="004E33FF"/>
    <w:rsid w:val="004E37C4"/>
    <w:rsid w:val="004E57AF"/>
    <w:rsid w:val="004E6189"/>
    <w:rsid w:val="004F35EC"/>
    <w:rsid w:val="004F3D61"/>
    <w:rsid w:val="004F3DC7"/>
    <w:rsid w:val="004F4659"/>
    <w:rsid w:val="004F4D1F"/>
    <w:rsid w:val="004F5147"/>
    <w:rsid w:val="004F55D9"/>
    <w:rsid w:val="004F58D9"/>
    <w:rsid w:val="004F6038"/>
    <w:rsid w:val="004F6057"/>
    <w:rsid w:val="004F690C"/>
    <w:rsid w:val="004F78B6"/>
    <w:rsid w:val="00500D04"/>
    <w:rsid w:val="00500FA7"/>
    <w:rsid w:val="00501C44"/>
    <w:rsid w:val="00502825"/>
    <w:rsid w:val="00504392"/>
    <w:rsid w:val="00504645"/>
    <w:rsid w:val="00504D29"/>
    <w:rsid w:val="005050E0"/>
    <w:rsid w:val="0050544B"/>
    <w:rsid w:val="005054D7"/>
    <w:rsid w:val="00505B50"/>
    <w:rsid w:val="005068A1"/>
    <w:rsid w:val="00511271"/>
    <w:rsid w:val="00512594"/>
    <w:rsid w:val="00512E6E"/>
    <w:rsid w:val="00513CC6"/>
    <w:rsid w:val="00515102"/>
    <w:rsid w:val="00515325"/>
    <w:rsid w:val="00516275"/>
    <w:rsid w:val="00516DF1"/>
    <w:rsid w:val="005205ED"/>
    <w:rsid w:val="00520B3D"/>
    <w:rsid w:val="0052135A"/>
    <w:rsid w:val="00521A4C"/>
    <w:rsid w:val="0052321A"/>
    <w:rsid w:val="00524CBE"/>
    <w:rsid w:val="00524CEB"/>
    <w:rsid w:val="00524E54"/>
    <w:rsid w:val="005278FF"/>
    <w:rsid w:val="00531CFC"/>
    <w:rsid w:val="00532017"/>
    <w:rsid w:val="005333BA"/>
    <w:rsid w:val="00533580"/>
    <w:rsid w:val="005342E7"/>
    <w:rsid w:val="0053520A"/>
    <w:rsid w:val="005364B5"/>
    <w:rsid w:val="00536535"/>
    <w:rsid w:val="00536595"/>
    <w:rsid w:val="00537558"/>
    <w:rsid w:val="005406BA"/>
    <w:rsid w:val="00541600"/>
    <w:rsid w:val="00542611"/>
    <w:rsid w:val="00542CC5"/>
    <w:rsid w:val="00542F59"/>
    <w:rsid w:val="0054370B"/>
    <w:rsid w:val="0054516F"/>
    <w:rsid w:val="00546243"/>
    <w:rsid w:val="00546C72"/>
    <w:rsid w:val="00546E04"/>
    <w:rsid w:val="0054726A"/>
    <w:rsid w:val="005509B5"/>
    <w:rsid w:val="00551BC0"/>
    <w:rsid w:val="005530F9"/>
    <w:rsid w:val="00553FFF"/>
    <w:rsid w:val="005553C7"/>
    <w:rsid w:val="0055668D"/>
    <w:rsid w:val="00556D0A"/>
    <w:rsid w:val="005605F2"/>
    <w:rsid w:val="00561AD7"/>
    <w:rsid w:val="00562B1D"/>
    <w:rsid w:val="00565DE7"/>
    <w:rsid w:val="00566B11"/>
    <w:rsid w:val="005673E4"/>
    <w:rsid w:val="00567C9C"/>
    <w:rsid w:val="005723AE"/>
    <w:rsid w:val="00573C70"/>
    <w:rsid w:val="005750C8"/>
    <w:rsid w:val="0057558C"/>
    <w:rsid w:val="00575C9B"/>
    <w:rsid w:val="005769DA"/>
    <w:rsid w:val="00577FA3"/>
    <w:rsid w:val="00580189"/>
    <w:rsid w:val="0058067B"/>
    <w:rsid w:val="00580C78"/>
    <w:rsid w:val="005811D8"/>
    <w:rsid w:val="00583F72"/>
    <w:rsid w:val="00585192"/>
    <w:rsid w:val="0058607B"/>
    <w:rsid w:val="00587057"/>
    <w:rsid w:val="00590573"/>
    <w:rsid w:val="00591CE8"/>
    <w:rsid w:val="00591DBF"/>
    <w:rsid w:val="00593468"/>
    <w:rsid w:val="00593490"/>
    <w:rsid w:val="0059375E"/>
    <w:rsid w:val="00593808"/>
    <w:rsid w:val="00594A01"/>
    <w:rsid w:val="00594B48"/>
    <w:rsid w:val="005965BC"/>
    <w:rsid w:val="005A07E5"/>
    <w:rsid w:val="005A0A5D"/>
    <w:rsid w:val="005A0F34"/>
    <w:rsid w:val="005A14D0"/>
    <w:rsid w:val="005A158C"/>
    <w:rsid w:val="005A191C"/>
    <w:rsid w:val="005A359F"/>
    <w:rsid w:val="005A574C"/>
    <w:rsid w:val="005A6DC0"/>
    <w:rsid w:val="005A74BF"/>
    <w:rsid w:val="005B0386"/>
    <w:rsid w:val="005B06FA"/>
    <w:rsid w:val="005B0741"/>
    <w:rsid w:val="005B1249"/>
    <w:rsid w:val="005B2416"/>
    <w:rsid w:val="005B25CF"/>
    <w:rsid w:val="005B3FE3"/>
    <w:rsid w:val="005B4B18"/>
    <w:rsid w:val="005B4C6C"/>
    <w:rsid w:val="005B4C93"/>
    <w:rsid w:val="005B5D60"/>
    <w:rsid w:val="005B65B4"/>
    <w:rsid w:val="005B6B56"/>
    <w:rsid w:val="005B793D"/>
    <w:rsid w:val="005C0462"/>
    <w:rsid w:val="005C2A12"/>
    <w:rsid w:val="005C3120"/>
    <w:rsid w:val="005C3AA0"/>
    <w:rsid w:val="005C535A"/>
    <w:rsid w:val="005C5B51"/>
    <w:rsid w:val="005C61BF"/>
    <w:rsid w:val="005C63AA"/>
    <w:rsid w:val="005C7C89"/>
    <w:rsid w:val="005C7CB0"/>
    <w:rsid w:val="005D0F01"/>
    <w:rsid w:val="005D0FEA"/>
    <w:rsid w:val="005D1EAC"/>
    <w:rsid w:val="005D5671"/>
    <w:rsid w:val="005D5B57"/>
    <w:rsid w:val="005D5E58"/>
    <w:rsid w:val="005D6912"/>
    <w:rsid w:val="005D72A4"/>
    <w:rsid w:val="005E1B31"/>
    <w:rsid w:val="005E1CDE"/>
    <w:rsid w:val="005E30B5"/>
    <w:rsid w:val="005E4D36"/>
    <w:rsid w:val="005E5363"/>
    <w:rsid w:val="005E6656"/>
    <w:rsid w:val="005E68C8"/>
    <w:rsid w:val="005E6D33"/>
    <w:rsid w:val="005F0257"/>
    <w:rsid w:val="005F0C69"/>
    <w:rsid w:val="005F1999"/>
    <w:rsid w:val="005F1B13"/>
    <w:rsid w:val="005F1E4C"/>
    <w:rsid w:val="005F249D"/>
    <w:rsid w:val="005F3EF5"/>
    <w:rsid w:val="005F4CBF"/>
    <w:rsid w:val="005F5C8C"/>
    <w:rsid w:val="005F71D5"/>
    <w:rsid w:val="00600EF2"/>
    <w:rsid w:val="00601529"/>
    <w:rsid w:val="006017DA"/>
    <w:rsid w:val="00602A70"/>
    <w:rsid w:val="00605DC3"/>
    <w:rsid w:val="00607A7E"/>
    <w:rsid w:val="00610671"/>
    <w:rsid w:val="00610A87"/>
    <w:rsid w:val="00610DD7"/>
    <w:rsid w:val="00611E4B"/>
    <w:rsid w:val="00611ECD"/>
    <w:rsid w:val="006121C8"/>
    <w:rsid w:val="00612E92"/>
    <w:rsid w:val="006137C0"/>
    <w:rsid w:val="006144B9"/>
    <w:rsid w:val="006144DE"/>
    <w:rsid w:val="0061493D"/>
    <w:rsid w:val="00615C57"/>
    <w:rsid w:val="006162C1"/>
    <w:rsid w:val="0061716F"/>
    <w:rsid w:val="006173CB"/>
    <w:rsid w:val="006223DC"/>
    <w:rsid w:val="00622442"/>
    <w:rsid w:val="00622F7B"/>
    <w:rsid w:val="00624534"/>
    <w:rsid w:val="00625A3C"/>
    <w:rsid w:val="00626C29"/>
    <w:rsid w:val="00627BA1"/>
    <w:rsid w:val="0063067A"/>
    <w:rsid w:val="00631268"/>
    <w:rsid w:val="00631BAB"/>
    <w:rsid w:val="006328B7"/>
    <w:rsid w:val="00632BC5"/>
    <w:rsid w:val="006330C1"/>
    <w:rsid w:val="00633476"/>
    <w:rsid w:val="00633A50"/>
    <w:rsid w:val="006345A9"/>
    <w:rsid w:val="00635628"/>
    <w:rsid w:val="00635CB2"/>
    <w:rsid w:val="00635DA5"/>
    <w:rsid w:val="00636654"/>
    <w:rsid w:val="00637919"/>
    <w:rsid w:val="00640C83"/>
    <w:rsid w:val="00641332"/>
    <w:rsid w:val="006418EA"/>
    <w:rsid w:val="00641CF6"/>
    <w:rsid w:val="00641D28"/>
    <w:rsid w:val="00642B1E"/>
    <w:rsid w:val="00643583"/>
    <w:rsid w:val="00643725"/>
    <w:rsid w:val="00643761"/>
    <w:rsid w:val="00644D6D"/>
    <w:rsid w:val="006455A6"/>
    <w:rsid w:val="00645F46"/>
    <w:rsid w:val="006461AE"/>
    <w:rsid w:val="0064653B"/>
    <w:rsid w:val="00650744"/>
    <w:rsid w:val="00650B37"/>
    <w:rsid w:val="00652246"/>
    <w:rsid w:val="00652CD7"/>
    <w:rsid w:val="0065375B"/>
    <w:rsid w:val="006537F4"/>
    <w:rsid w:val="00654705"/>
    <w:rsid w:val="00654780"/>
    <w:rsid w:val="006561E1"/>
    <w:rsid w:val="00657AE9"/>
    <w:rsid w:val="0066040E"/>
    <w:rsid w:val="0066054F"/>
    <w:rsid w:val="00661437"/>
    <w:rsid w:val="006624EF"/>
    <w:rsid w:val="00662C9B"/>
    <w:rsid w:val="00663290"/>
    <w:rsid w:val="0066349B"/>
    <w:rsid w:val="00665A53"/>
    <w:rsid w:val="00670CAE"/>
    <w:rsid w:val="006710E4"/>
    <w:rsid w:val="00671556"/>
    <w:rsid w:val="006726C2"/>
    <w:rsid w:val="0067322C"/>
    <w:rsid w:val="00673534"/>
    <w:rsid w:val="006749BB"/>
    <w:rsid w:val="00674E29"/>
    <w:rsid w:val="00676686"/>
    <w:rsid w:val="006779DD"/>
    <w:rsid w:val="00677C24"/>
    <w:rsid w:val="00677C2D"/>
    <w:rsid w:val="00680263"/>
    <w:rsid w:val="00680D0D"/>
    <w:rsid w:val="00681111"/>
    <w:rsid w:val="00682114"/>
    <w:rsid w:val="006855A2"/>
    <w:rsid w:val="006858C4"/>
    <w:rsid w:val="006863B0"/>
    <w:rsid w:val="00690017"/>
    <w:rsid w:val="00690B40"/>
    <w:rsid w:val="00692152"/>
    <w:rsid w:val="00692983"/>
    <w:rsid w:val="006933C6"/>
    <w:rsid w:val="00693993"/>
    <w:rsid w:val="006954EC"/>
    <w:rsid w:val="00695E2C"/>
    <w:rsid w:val="00696050"/>
    <w:rsid w:val="006A04FB"/>
    <w:rsid w:val="006A2D8A"/>
    <w:rsid w:val="006A34CB"/>
    <w:rsid w:val="006A3E6D"/>
    <w:rsid w:val="006A43A1"/>
    <w:rsid w:val="006A5C17"/>
    <w:rsid w:val="006A6065"/>
    <w:rsid w:val="006A695B"/>
    <w:rsid w:val="006B3564"/>
    <w:rsid w:val="006B368F"/>
    <w:rsid w:val="006B3FD7"/>
    <w:rsid w:val="006B4854"/>
    <w:rsid w:val="006B4888"/>
    <w:rsid w:val="006B48A7"/>
    <w:rsid w:val="006B4FE5"/>
    <w:rsid w:val="006B514A"/>
    <w:rsid w:val="006B5B73"/>
    <w:rsid w:val="006B6557"/>
    <w:rsid w:val="006B6C47"/>
    <w:rsid w:val="006B7367"/>
    <w:rsid w:val="006B78F1"/>
    <w:rsid w:val="006B7A1A"/>
    <w:rsid w:val="006B7F8A"/>
    <w:rsid w:val="006C3AB0"/>
    <w:rsid w:val="006C409B"/>
    <w:rsid w:val="006C54C9"/>
    <w:rsid w:val="006C66D2"/>
    <w:rsid w:val="006D0999"/>
    <w:rsid w:val="006D1628"/>
    <w:rsid w:val="006D1F32"/>
    <w:rsid w:val="006D2939"/>
    <w:rsid w:val="006D324F"/>
    <w:rsid w:val="006D3488"/>
    <w:rsid w:val="006D37AB"/>
    <w:rsid w:val="006D410E"/>
    <w:rsid w:val="006D469E"/>
    <w:rsid w:val="006D4CBD"/>
    <w:rsid w:val="006D52F5"/>
    <w:rsid w:val="006D5804"/>
    <w:rsid w:val="006D5940"/>
    <w:rsid w:val="006D6960"/>
    <w:rsid w:val="006D7009"/>
    <w:rsid w:val="006E1473"/>
    <w:rsid w:val="006E1729"/>
    <w:rsid w:val="006E1E6B"/>
    <w:rsid w:val="006E2582"/>
    <w:rsid w:val="006E6AB2"/>
    <w:rsid w:val="006E6B13"/>
    <w:rsid w:val="006E7390"/>
    <w:rsid w:val="006F14A2"/>
    <w:rsid w:val="006F2455"/>
    <w:rsid w:val="006F2C58"/>
    <w:rsid w:val="006F2E49"/>
    <w:rsid w:val="006F3818"/>
    <w:rsid w:val="006F3F9D"/>
    <w:rsid w:val="006F44B8"/>
    <w:rsid w:val="006F4694"/>
    <w:rsid w:val="006F5330"/>
    <w:rsid w:val="006F5928"/>
    <w:rsid w:val="006F5A27"/>
    <w:rsid w:val="006F6146"/>
    <w:rsid w:val="006F70A3"/>
    <w:rsid w:val="006F72BF"/>
    <w:rsid w:val="006F72E1"/>
    <w:rsid w:val="0070088B"/>
    <w:rsid w:val="007018F7"/>
    <w:rsid w:val="00701F84"/>
    <w:rsid w:val="007033D6"/>
    <w:rsid w:val="007034C4"/>
    <w:rsid w:val="0070351F"/>
    <w:rsid w:val="00704C0E"/>
    <w:rsid w:val="00704EAF"/>
    <w:rsid w:val="00705A49"/>
    <w:rsid w:val="00706AC7"/>
    <w:rsid w:val="00706F4B"/>
    <w:rsid w:val="00707F56"/>
    <w:rsid w:val="0071070B"/>
    <w:rsid w:val="00710A1C"/>
    <w:rsid w:val="007125A2"/>
    <w:rsid w:val="00713B2B"/>
    <w:rsid w:val="00714100"/>
    <w:rsid w:val="0071569E"/>
    <w:rsid w:val="00717FAA"/>
    <w:rsid w:val="007203FA"/>
    <w:rsid w:val="00720932"/>
    <w:rsid w:val="007211C9"/>
    <w:rsid w:val="007240C0"/>
    <w:rsid w:val="00725538"/>
    <w:rsid w:val="00727AA9"/>
    <w:rsid w:val="00730196"/>
    <w:rsid w:val="007308E0"/>
    <w:rsid w:val="00730D93"/>
    <w:rsid w:val="007330F2"/>
    <w:rsid w:val="00733785"/>
    <w:rsid w:val="00733CFB"/>
    <w:rsid w:val="007344AF"/>
    <w:rsid w:val="00734541"/>
    <w:rsid w:val="007356EF"/>
    <w:rsid w:val="00735C47"/>
    <w:rsid w:val="00735E1D"/>
    <w:rsid w:val="00735FE8"/>
    <w:rsid w:val="00737BDE"/>
    <w:rsid w:val="00742EA9"/>
    <w:rsid w:val="00743385"/>
    <w:rsid w:val="007435B2"/>
    <w:rsid w:val="00745376"/>
    <w:rsid w:val="00745C77"/>
    <w:rsid w:val="00746447"/>
    <w:rsid w:val="007471C1"/>
    <w:rsid w:val="00747863"/>
    <w:rsid w:val="00747CBA"/>
    <w:rsid w:val="00747D6F"/>
    <w:rsid w:val="00750D32"/>
    <w:rsid w:val="00751F5F"/>
    <w:rsid w:val="00752132"/>
    <w:rsid w:val="0075283B"/>
    <w:rsid w:val="0075341F"/>
    <w:rsid w:val="0075364D"/>
    <w:rsid w:val="00753BDC"/>
    <w:rsid w:val="00754764"/>
    <w:rsid w:val="007551D6"/>
    <w:rsid w:val="007552FF"/>
    <w:rsid w:val="00755437"/>
    <w:rsid w:val="0075665F"/>
    <w:rsid w:val="0076301C"/>
    <w:rsid w:val="00763C9E"/>
    <w:rsid w:val="007652A9"/>
    <w:rsid w:val="007653CD"/>
    <w:rsid w:val="0076542C"/>
    <w:rsid w:val="00765A17"/>
    <w:rsid w:val="007717D6"/>
    <w:rsid w:val="00771A1F"/>
    <w:rsid w:val="00773620"/>
    <w:rsid w:val="00774CC9"/>
    <w:rsid w:val="00775867"/>
    <w:rsid w:val="00775F3C"/>
    <w:rsid w:val="007760FA"/>
    <w:rsid w:val="007766F1"/>
    <w:rsid w:val="007817C5"/>
    <w:rsid w:val="0078379E"/>
    <w:rsid w:val="00784A0E"/>
    <w:rsid w:val="0078508D"/>
    <w:rsid w:val="00786E90"/>
    <w:rsid w:val="007900C5"/>
    <w:rsid w:val="00791763"/>
    <w:rsid w:val="007926AB"/>
    <w:rsid w:val="0079363B"/>
    <w:rsid w:val="007955B0"/>
    <w:rsid w:val="00795AEE"/>
    <w:rsid w:val="007963E0"/>
    <w:rsid w:val="00796C1D"/>
    <w:rsid w:val="00797536"/>
    <w:rsid w:val="00797625"/>
    <w:rsid w:val="007A1359"/>
    <w:rsid w:val="007A3609"/>
    <w:rsid w:val="007A3EC4"/>
    <w:rsid w:val="007A485E"/>
    <w:rsid w:val="007A5DB0"/>
    <w:rsid w:val="007A68F0"/>
    <w:rsid w:val="007A6D3E"/>
    <w:rsid w:val="007A7108"/>
    <w:rsid w:val="007A78F3"/>
    <w:rsid w:val="007A7F4B"/>
    <w:rsid w:val="007B0B22"/>
    <w:rsid w:val="007B106E"/>
    <w:rsid w:val="007B17E8"/>
    <w:rsid w:val="007B1F0F"/>
    <w:rsid w:val="007B29A7"/>
    <w:rsid w:val="007B2E47"/>
    <w:rsid w:val="007B32B5"/>
    <w:rsid w:val="007B4F8C"/>
    <w:rsid w:val="007B583F"/>
    <w:rsid w:val="007B75EA"/>
    <w:rsid w:val="007C1707"/>
    <w:rsid w:val="007C3DA2"/>
    <w:rsid w:val="007C4B59"/>
    <w:rsid w:val="007C4CB4"/>
    <w:rsid w:val="007C5FF8"/>
    <w:rsid w:val="007D0658"/>
    <w:rsid w:val="007D12AB"/>
    <w:rsid w:val="007D2C23"/>
    <w:rsid w:val="007D45CB"/>
    <w:rsid w:val="007D51F5"/>
    <w:rsid w:val="007D6A12"/>
    <w:rsid w:val="007D7602"/>
    <w:rsid w:val="007E1C30"/>
    <w:rsid w:val="007E2354"/>
    <w:rsid w:val="007E2681"/>
    <w:rsid w:val="007E389F"/>
    <w:rsid w:val="007E3E20"/>
    <w:rsid w:val="007E4DCE"/>
    <w:rsid w:val="007E6F80"/>
    <w:rsid w:val="007E72C6"/>
    <w:rsid w:val="007E7C23"/>
    <w:rsid w:val="007F033F"/>
    <w:rsid w:val="007F1B8A"/>
    <w:rsid w:val="007F1F0D"/>
    <w:rsid w:val="007F2A18"/>
    <w:rsid w:val="007F34D8"/>
    <w:rsid w:val="007F394C"/>
    <w:rsid w:val="007F4052"/>
    <w:rsid w:val="007F64D5"/>
    <w:rsid w:val="007F654C"/>
    <w:rsid w:val="00801A64"/>
    <w:rsid w:val="00801C56"/>
    <w:rsid w:val="00803105"/>
    <w:rsid w:val="0080600D"/>
    <w:rsid w:val="00807491"/>
    <w:rsid w:val="008115FF"/>
    <w:rsid w:val="00813B3E"/>
    <w:rsid w:val="008145DD"/>
    <w:rsid w:val="008149C9"/>
    <w:rsid w:val="00814A4C"/>
    <w:rsid w:val="008153A4"/>
    <w:rsid w:val="00815C60"/>
    <w:rsid w:val="00815D3D"/>
    <w:rsid w:val="00816671"/>
    <w:rsid w:val="00817742"/>
    <w:rsid w:val="00817DDB"/>
    <w:rsid w:val="00820722"/>
    <w:rsid w:val="008221C6"/>
    <w:rsid w:val="00822E7D"/>
    <w:rsid w:val="008257AC"/>
    <w:rsid w:val="008258A7"/>
    <w:rsid w:val="0082735D"/>
    <w:rsid w:val="00830697"/>
    <w:rsid w:val="008311BD"/>
    <w:rsid w:val="00831CCE"/>
    <w:rsid w:val="008332C6"/>
    <w:rsid w:val="008348E4"/>
    <w:rsid w:val="00836B01"/>
    <w:rsid w:val="008376DA"/>
    <w:rsid w:val="00840ED7"/>
    <w:rsid w:val="00843BF2"/>
    <w:rsid w:val="00843C23"/>
    <w:rsid w:val="00846160"/>
    <w:rsid w:val="00846D11"/>
    <w:rsid w:val="00850141"/>
    <w:rsid w:val="00850B73"/>
    <w:rsid w:val="00851502"/>
    <w:rsid w:val="0085181D"/>
    <w:rsid w:val="00852FDD"/>
    <w:rsid w:val="00853ECF"/>
    <w:rsid w:val="00855333"/>
    <w:rsid w:val="0086003E"/>
    <w:rsid w:val="008606A8"/>
    <w:rsid w:val="0086103F"/>
    <w:rsid w:val="00861287"/>
    <w:rsid w:val="00861B79"/>
    <w:rsid w:val="00861EF3"/>
    <w:rsid w:val="00862C07"/>
    <w:rsid w:val="00862D61"/>
    <w:rsid w:val="00862DC2"/>
    <w:rsid w:val="00862E0B"/>
    <w:rsid w:val="00863974"/>
    <w:rsid w:val="008639B2"/>
    <w:rsid w:val="00863CF7"/>
    <w:rsid w:val="00866518"/>
    <w:rsid w:val="0087010E"/>
    <w:rsid w:val="0087148E"/>
    <w:rsid w:val="00871C47"/>
    <w:rsid w:val="0087229E"/>
    <w:rsid w:val="00872527"/>
    <w:rsid w:val="00873353"/>
    <w:rsid w:val="0087624E"/>
    <w:rsid w:val="00877F97"/>
    <w:rsid w:val="00882B63"/>
    <w:rsid w:val="00883FC7"/>
    <w:rsid w:val="008845B7"/>
    <w:rsid w:val="00885048"/>
    <w:rsid w:val="008855F0"/>
    <w:rsid w:val="00886743"/>
    <w:rsid w:val="00887212"/>
    <w:rsid w:val="0089245F"/>
    <w:rsid w:val="00892B85"/>
    <w:rsid w:val="0089317A"/>
    <w:rsid w:val="00893595"/>
    <w:rsid w:val="008935C7"/>
    <w:rsid w:val="00893B6F"/>
    <w:rsid w:val="00894849"/>
    <w:rsid w:val="00896F28"/>
    <w:rsid w:val="008970DB"/>
    <w:rsid w:val="0089712C"/>
    <w:rsid w:val="008A1A5F"/>
    <w:rsid w:val="008A265B"/>
    <w:rsid w:val="008A28F1"/>
    <w:rsid w:val="008A35D8"/>
    <w:rsid w:val="008A467F"/>
    <w:rsid w:val="008A46F3"/>
    <w:rsid w:val="008A4D11"/>
    <w:rsid w:val="008A6218"/>
    <w:rsid w:val="008B056B"/>
    <w:rsid w:val="008B412C"/>
    <w:rsid w:val="008B609F"/>
    <w:rsid w:val="008B6FBC"/>
    <w:rsid w:val="008C097D"/>
    <w:rsid w:val="008C0AA7"/>
    <w:rsid w:val="008C0F02"/>
    <w:rsid w:val="008C11B0"/>
    <w:rsid w:val="008C11D6"/>
    <w:rsid w:val="008C1CDC"/>
    <w:rsid w:val="008C2134"/>
    <w:rsid w:val="008C3595"/>
    <w:rsid w:val="008C3BF2"/>
    <w:rsid w:val="008C3FC2"/>
    <w:rsid w:val="008C4C1E"/>
    <w:rsid w:val="008C4D40"/>
    <w:rsid w:val="008C5369"/>
    <w:rsid w:val="008C71E4"/>
    <w:rsid w:val="008D19FD"/>
    <w:rsid w:val="008D1B14"/>
    <w:rsid w:val="008D3CD2"/>
    <w:rsid w:val="008D3E8C"/>
    <w:rsid w:val="008D476C"/>
    <w:rsid w:val="008D5558"/>
    <w:rsid w:val="008D78D0"/>
    <w:rsid w:val="008E2F6E"/>
    <w:rsid w:val="008E5BF4"/>
    <w:rsid w:val="008E5F19"/>
    <w:rsid w:val="008E6A33"/>
    <w:rsid w:val="008E6AE6"/>
    <w:rsid w:val="008E6D3A"/>
    <w:rsid w:val="008F12FF"/>
    <w:rsid w:val="008F2A23"/>
    <w:rsid w:val="008F2BE6"/>
    <w:rsid w:val="008F4645"/>
    <w:rsid w:val="008F673B"/>
    <w:rsid w:val="008F6BAD"/>
    <w:rsid w:val="008F7022"/>
    <w:rsid w:val="008F75D5"/>
    <w:rsid w:val="008F7E28"/>
    <w:rsid w:val="00900D54"/>
    <w:rsid w:val="00901561"/>
    <w:rsid w:val="00901B22"/>
    <w:rsid w:val="00901C8B"/>
    <w:rsid w:val="009026AA"/>
    <w:rsid w:val="00904D88"/>
    <w:rsid w:val="00905048"/>
    <w:rsid w:val="009056DD"/>
    <w:rsid w:val="009057DC"/>
    <w:rsid w:val="00906E0C"/>
    <w:rsid w:val="00907685"/>
    <w:rsid w:val="00910081"/>
    <w:rsid w:val="00910BF4"/>
    <w:rsid w:val="00911154"/>
    <w:rsid w:val="0091168A"/>
    <w:rsid w:val="009129B7"/>
    <w:rsid w:val="009130BE"/>
    <w:rsid w:val="009147AE"/>
    <w:rsid w:val="00914B6D"/>
    <w:rsid w:val="00915ED0"/>
    <w:rsid w:val="00916058"/>
    <w:rsid w:val="00916C5C"/>
    <w:rsid w:val="009206BC"/>
    <w:rsid w:val="0092151D"/>
    <w:rsid w:val="00921B10"/>
    <w:rsid w:val="00921E9F"/>
    <w:rsid w:val="00922B72"/>
    <w:rsid w:val="00922C9D"/>
    <w:rsid w:val="009230F9"/>
    <w:rsid w:val="00923180"/>
    <w:rsid w:val="009242CC"/>
    <w:rsid w:val="009257BA"/>
    <w:rsid w:val="00926B5B"/>
    <w:rsid w:val="00926FA7"/>
    <w:rsid w:val="00927C56"/>
    <w:rsid w:val="009300C3"/>
    <w:rsid w:val="009302D9"/>
    <w:rsid w:val="00930DAD"/>
    <w:rsid w:val="0093102A"/>
    <w:rsid w:val="009324A0"/>
    <w:rsid w:val="00932F55"/>
    <w:rsid w:val="00933966"/>
    <w:rsid w:val="00935543"/>
    <w:rsid w:val="009359A1"/>
    <w:rsid w:val="0093615B"/>
    <w:rsid w:val="009374AC"/>
    <w:rsid w:val="00937845"/>
    <w:rsid w:val="009407B0"/>
    <w:rsid w:val="00940992"/>
    <w:rsid w:val="0094126E"/>
    <w:rsid w:val="009449C1"/>
    <w:rsid w:val="00945146"/>
    <w:rsid w:val="00945418"/>
    <w:rsid w:val="0094608C"/>
    <w:rsid w:val="009467F5"/>
    <w:rsid w:val="00946D37"/>
    <w:rsid w:val="00947363"/>
    <w:rsid w:val="009505D4"/>
    <w:rsid w:val="00951521"/>
    <w:rsid w:val="00951C3D"/>
    <w:rsid w:val="00952044"/>
    <w:rsid w:val="00952604"/>
    <w:rsid w:val="00953095"/>
    <w:rsid w:val="00953689"/>
    <w:rsid w:val="009538E0"/>
    <w:rsid w:val="00954908"/>
    <w:rsid w:val="00954DC6"/>
    <w:rsid w:val="009553EA"/>
    <w:rsid w:val="009558E3"/>
    <w:rsid w:val="00955E94"/>
    <w:rsid w:val="00956835"/>
    <w:rsid w:val="009572EF"/>
    <w:rsid w:val="00961365"/>
    <w:rsid w:val="00961C6C"/>
    <w:rsid w:val="00962E2A"/>
    <w:rsid w:val="009637D6"/>
    <w:rsid w:val="00963C98"/>
    <w:rsid w:val="00963F2A"/>
    <w:rsid w:val="00964661"/>
    <w:rsid w:val="00965D55"/>
    <w:rsid w:val="0096799A"/>
    <w:rsid w:val="00970FC4"/>
    <w:rsid w:val="00971E95"/>
    <w:rsid w:val="00972920"/>
    <w:rsid w:val="00972CC9"/>
    <w:rsid w:val="009748B1"/>
    <w:rsid w:val="009773E3"/>
    <w:rsid w:val="009801F4"/>
    <w:rsid w:val="0098275A"/>
    <w:rsid w:val="009835E1"/>
    <w:rsid w:val="00984FE7"/>
    <w:rsid w:val="009868E5"/>
    <w:rsid w:val="00986C46"/>
    <w:rsid w:val="0098708D"/>
    <w:rsid w:val="00987756"/>
    <w:rsid w:val="00992B96"/>
    <w:rsid w:val="00992FEA"/>
    <w:rsid w:val="00993425"/>
    <w:rsid w:val="009949F4"/>
    <w:rsid w:val="00995DAC"/>
    <w:rsid w:val="009960B6"/>
    <w:rsid w:val="00997750"/>
    <w:rsid w:val="009A0DDC"/>
    <w:rsid w:val="009A2464"/>
    <w:rsid w:val="009A28C8"/>
    <w:rsid w:val="009A548E"/>
    <w:rsid w:val="009A551A"/>
    <w:rsid w:val="009A5983"/>
    <w:rsid w:val="009A6F70"/>
    <w:rsid w:val="009A71EB"/>
    <w:rsid w:val="009A78F8"/>
    <w:rsid w:val="009B1689"/>
    <w:rsid w:val="009B199A"/>
    <w:rsid w:val="009B1D9C"/>
    <w:rsid w:val="009B22D9"/>
    <w:rsid w:val="009B2501"/>
    <w:rsid w:val="009B3828"/>
    <w:rsid w:val="009B4DAC"/>
    <w:rsid w:val="009B5B26"/>
    <w:rsid w:val="009C0632"/>
    <w:rsid w:val="009C3BCB"/>
    <w:rsid w:val="009C416C"/>
    <w:rsid w:val="009C42D9"/>
    <w:rsid w:val="009C499F"/>
    <w:rsid w:val="009C4FA0"/>
    <w:rsid w:val="009C6568"/>
    <w:rsid w:val="009C72B2"/>
    <w:rsid w:val="009C74B6"/>
    <w:rsid w:val="009C7568"/>
    <w:rsid w:val="009C7907"/>
    <w:rsid w:val="009D02A3"/>
    <w:rsid w:val="009D0301"/>
    <w:rsid w:val="009D05FF"/>
    <w:rsid w:val="009D22A4"/>
    <w:rsid w:val="009D27FC"/>
    <w:rsid w:val="009D3944"/>
    <w:rsid w:val="009D75F6"/>
    <w:rsid w:val="009D7C29"/>
    <w:rsid w:val="009E08DE"/>
    <w:rsid w:val="009E1C3A"/>
    <w:rsid w:val="009E3D5E"/>
    <w:rsid w:val="009E46FF"/>
    <w:rsid w:val="009E48A7"/>
    <w:rsid w:val="009E4C21"/>
    <w:rsid w:val="009E5650"/>
    <w:rsid w:val="009E6E21"/>
    <w:rsid w:val="009E77F3"/>
    <w:rsid w:val="009F24DA"/>
    <w:rsid w:val="009F24EF"/>
    <w:rsid w:val="009F3947"/>
    <w:rsid w:val="009F44F7"/>
    <w:rsid w:val="009F4E25"/>
    <w:rsid w:val="009F5209"/>
    <w:rsid w:val="009F5660"/>
    <w:rsid w:val="009F5D03"/>
    <w:rsid w:val="00A00174"/>
    <w:rsid w:val="00A011B7"/>
    <w:rsid w:val="00A023A5"/>
    <w:rsid w:val="00A037A8"/>
    <w:rsid w:val="00A05CF5"/>
    <w:rsid w:val="00A05D79"/>
    <w:rsid w:val="00A05DCF"/>
    <w:rsid w:val="00A06B61"/>
    <w:rsid w:val="00A074FB"/>
    <w:rsid w:val="00A11AB6"/>
    <w:rsid w:val="00A12825"/>
    <w:rsid w:val="00A12E0B"/>
    <w:rsid w:val="00A131B0"/>
    <w:rsid w:val="00A1353C"/>
    <w:rsid w:val="00A13E72"/>
    <w:rsid w:val="00A1619C"/>
    <w:rsid w:val="00A2047D"/>
    <w:rsid w:val="00A20A16"/>
    <w:rsid w:val="00A20E87"/>
    <w:rsid w:val="00A22C9A"/>
    <w:rsid w:val="00A232D7"/>
    <w:rsid w:val="00A24A0B"/>
    <w:rsid w:val="00A27206"/>
    <w:rsid w:val="00A27ACA"/>
    <w:rsid w:val="00A27B84"/>
    <w:rsid w:val="00A3107C"/>
    <w:rsid w:val="00A323ED"/>
    <w:rsid w:val="00A32E75"/>
    <w:rsid w:val="00A32FB0"/>
    <w:rsid w:val="00A332E0"/>
    <w:rsid w:val="00A33AC3"/>
    <w:rsid w:val="00A372C4"/>
    <w:rsid w:val="00A37326"/>
    <w:rsid w:val="00A403F2"/>
    <w:rsid w:val="00A414A8"/>
    <w:rsid w:val="00A41906"/>
    <w:rsid w:val="00A42746"/>
    <w:rsid w:val="00A427EF"/>
    <w:rsid w:val="00A42F02"/>
    <w:rsid w:val="00A4324F"/>
    <w:rsid w:val="00A433B9"/>
    <w:rsid w:val="00A4381E"/>
    <w:rsid w:val="00A43AF2"/>
    <w:rsid w:val="00A448DA"/>
    <w:rsid w:val="00A453B3"/>
    <w:rsid w:val="00A45488"/>
    <w:rsid w:val="00A4753A"/>
    <w:rsid w:val="00A501D0"/>
    <w:rsid w:val="00A50471"/>
    <w:rsid w:val="00A510E6"/>
    <w:rsid w:val="00A52EEC"/>
    <w:rsid w:val="00A54F88"/>
    <w:rsid w:val="00A55AE1"/>
    <w:rsid w:val="00A560D4"/>
    <w:rsid w:val="00A56FF8"/>
    <w:rsid w:val="00A5701C"/>
    <w:rsid w:val="00A60A55"/>
    <w:rsid w:val="00A60E74"/>
    <w:rsid w:val="00A61273"/>
    <w:rsid w:val="00A61538"/>
    <w:rsid w:val="00A6384E"/>
    <w:rsid w:val="00A64A69"/>
    <w:rsid w:val="00A6533E"/>
    <w:rsid w:val="00A653B3"/>
    <w:rsid w:val="00A668DC"/>
    <w:rsid w:val="00A679DA"/>
    <w:rsid w:val="00A725D0"/>
    <w:rsid w:val="00A72AB0"/>
    <w:rsid w:val="00A72BEE"/>
    <w:rsid w:val="00A736B4"/>
    <w:rsid w:val="00A73B18"/>
    <w:rsid w:val="00A7486E"/>
    <w:rsid w:val="00A7553F"/>
    <w:rsid w:val="00A76622"/>
    <w:rsid w:val="00A77A46"/>
    <w:rsid w:val="00A80501"/>
    <w:rsid w:val="00A80674"/>
    <w:rsid w:val="00A809E4"/>
    <w:rsid w:val="00A84269"/>
    <w:rsid w:val="00A84356"/>
    <w:rsid w:val="00A85267"/>
    <w:rsid w:val="00A85B8B"/>
    <w:rsid w:val="00A86987"/>
    <w:rsid w:val="00A87491"/>
    <w:rsid w:val="00A87F7F"/>
    <w:rsid w:val="00A90049"/>
    <w:rsid w:val="00A91AAE"/>
    <w:rsid w:val="00A929EC"/>
    <w:rsid w:val="00A929F9"/>
    <w:rsid w:val="00A92BBF"/>
    <w:rsid w:val="00A92F4C"/>
    <w:rsid w:val="00A93693"/>
    <w:rsid w:val="00A93905"/>
    <w:rsid w:val="00A944F0"/>
    <w:rsid w:val="00A94A52"/>
    <w:rsid w:val="00A95BD0"/>
    <w:rsid w:val="00A9696F"/>
    <w:rsid w:val="00A96F0D"/>
    <w:rsid w:val="00A9760C"/>
    <w:rsid w:val="00A97DFC"/>
    <w:rsid w:val="00A97F87"/>
    <w:rsid w:val="00AA05C0"/>
    <w:rsid w:val="00AA07E4"/>
    <w:rsid w:val="00AA0B64"/>
    <w:rsid w:val="00AA3991"/>
    <w:rsid w:val="00AA4EF4"/>
    <w:rsid w:val="00AA570D"/>
    <w:rsid w:val="00AA6F71"/>
    <w:rsid w:val="00AB06B4"/>
    <w:rsid w:val="00AB2303"/>
    <w:rsid w:val="00AB241A"/>
    <w:rsid w:val="00AB3D68"/>
    <w:rsid w:val="00AB4109"/>
    <w:rsid w:val="00AB57F4"/>
    <w:rsid w:val="00AB6948"/>
    <w:rsid w:val="00AB700E"/>
    <w:rsid w:val="00AC0D07"/>
    <w:rsid w:val="00AC356A"/>
    <w:rsid w:val="00AC3CED"/>
    <w:rsid w:val="00AC4EF6"/>
    <w:rsid w:val="00AC5224"/>
    <w:rsid w:val="00AC55A8"/>
    <w:rsid w:val="00AC57BC"/>
    <w:rsid w:val="00AC5ACC"/>
    <w:rsid w:val="00AC6DDA"/>
    <w:rsid w:val="00AC6EF5"/>
    <w:rsid w:val="00AC73AB"/>
    <w:rsid w:val="00AC73EC"/>
    <w:rsid w:val="00AC79A0"/>
    <w:rsid w:val="00AD0DFB"/>
    <w:rsid w:val="00AD21CA"/>
    <w:rsid w:val="00AD3492"/>
    <w:rsid w:val="00AD654E"/>
    <w:rsid w:val="00AD675B"/>
    <w:rsid w:val="00AD6F6B"/>
    <w:rsid w:val="00AD7B7D"/>
    <w:rsid w:val="00AD7FE6"/>
    <w:rsid w:val="00AE0F12"/>
    <w:rsid w:val="00AE1856"/>
    <w:rsid w:val="00AE3583"/>
    <w:rsid w:val="00AE5158"/>
    <w:rsid w:val="00AE51B2"/>
    <w:rsid w:val="00AE599B"/>
    <w:rsid w:val="00AE67AC"/>
    <w:rsid w:val="00AE6CEC"/>
    <w:rsid w:val="00AE7559"/>
    <w:rsid w:val="00AF0D33"/>
    <w:rsid w:val="00AF3765"/>
    <w:rsid w:val="00AF3D33"/>
    <w:rsid w:val="00AF3D5B"/>
    <w:rsid w:val="00AF48DC"/>
    <w:rsid w:val="00AF5028"/>
    <w:rsid w:val="00AF79EC"/>
    <w:rsid w:val="00AF7FEC"/>
    <w:rsid w:val="00B0114E"/>
    <w:rsid w:val="00B027E6"/>
    <w:rsid w:val="00B02E42"/>
    <w:rsid w:val="00B03C98"/>
    <w:rsid w:val="00B04122"/>
    <w:rsid w:val="00B0420C"/>
    <w:rsid w:val="00B04377"/>
    <w:rsid w:val="00B04A96"/>
    <w:rsid w:val="00B04F18"/>
    <w:rsid w:val="00B068A6"/>
    <w:rsid w:val="00B10217"/>
    <w:rsid w:val="00B1040E"/>
    <w:rsid w:val="00B13210"/>
    <w:rsid w:val="00B17004"/>
    <w:rsid w:val="00B175C1"/>
    <w:rsid w:val="00B1788D"/>
    <w:rsid w:val="00B178FC"/>
    <w:rsid w:val="00B17C1F"/>
    <w:rsid w:val="00B202ED"/>
    <w:rsid w:val="00B20BCF"/>
    <w:rsid w:val="00B22286"/>
    <w:rsid w:val="00B22864"/>
    <w:rsid w:val="00B22BD8"/>
    <w:rsid w:val="00B22E98"/>
    <w:rsid w:val="00B33376"/>
    <w:rsid w:val="00B3359B"/>
    <w:rsid w:val="00B346E4"/>
    <w:rsid w:val="00B3520A"/>
    <w:rsid w:val="00B35264"/>
    <w:rsid w:val="00B354A4"/>
    <w:rsid w:val="00B358CD"/>
    <w:rsid w:val="00B36848"/>
    <w:rsid w:val="00B37BD5"/>
    <w:rsid w:val="00B37D5A"/>
    <w:rsid w:val="00B37FCB"/>
    <w:rsid w:val="00B40E88"/>
    <w:rsid w:val="00B41267"/>
    <w:rsid w:val="00B42842"/>
    <w:rsid w:val="00B43392"/>
    <w:rsid w:val="00B4355F"/>
    <w:rsid w:val="00B4374A"/>
    <w:rsid w:val="00B44BE5"/>
    <w:rsid w:val="00B45178"/>
    <w:rsid w:val="00B46027"/>
    <w:rsid w:val="00B46EB7"/>
    <w:rsid w:val="00B47D6B"/>
    <w:rsid w:val="00B5031A"/>
    <w:rsid w:val="00B50B88"/>
    <w:rsid w:val="00B519D8"/>
    <w:rsid w:val="00B52078"/>
    <w:rsid w:val="00B5272D"/>
    <w:rsid w:val="00B532F6"/>
    <w:rsid w:val="00B534DA"/>
    <w:rsid w:val="00B53EE9"/>
    <w:rsid w:val="00B55728"/>
    <w:rsid w:val="00B561F2"/>
    <w:rsid w:val="00B56D36"/>
    <w:rsid w:val="00B57134"/>
    <w:rsid w:val="00B572F3"/>
    <w:rsid w:val="00B577C5"/>
    <w:rsid w:val="00B60942"/>
    <w:rsid w:val="00B617FA"/>
    <w:rsid w:val="00B63742"/>
    <w:rsid w:val="00B63BA6"/>
    <w:rsid w:val="00B63CEA"/>
    <w:rsid w:val="00B64E27"/>
    <w:rsid w:val="00B65319"/>
    <w:rsid w:val="00B658F6"/>
    <w:rsid w:val="00B664CA"/>
    <w:rsid w:val="00B66988"/>
    <w:rsid w:val="00B66D1B"/>
    <w:rsid w:val="00B6736C"/>
    <w:rsid w:val="00B7171B"/>
    <w:rsid w:val="00B720EB"/>
    <w:rsid w:val="00B72C12"/>
    <w:rsid w:val="00B74263"/>
    <w:rsid w:val="00B74B94"/>
    <w:rsid w:val="00B75600"/>
    <w:rsid w:val="00B77D0F"/>
    <w:rsid w:val="00B77ECD"/>
    <w:rsid w:val="00B80738"/>
    <w:rsid w:val="00B81255"/>
    <w:rsid w:val="00B8180C"/>
    <w:rsid w:val="00B81833"/>
    <w:rsid w:val="00B83E1D"/>
    <w:rsid w:val="00B8557E"/>
    <w:rsid w:val="00B85711"/>
    <w:rsid w:val="00B85B8E"/>
    <w:rsid w:val="00B86834"/>
    <w:rsid w:val="00B868AB"/>
    <w:rsid w:val="00B8782B"/>
    <w:rsid w:val="00B87F0C"/>
    <w:rsid w:val="00B90859"/>
    <w:rsid w:val="00B90DBE"/>
    <w:rsid w:val="00B90FB3"/>
    <w:rsid w:val="00B95575"/>
    <w:rsid w:val="00B97654"/>
    <w:rsid w:val="00B97D0F"/>
    <w:rsid w:val="00BA0120"/>
    <w:rsid w:val="00BA04BC"/>
    <w:rsid w:val="00BA0C7E"/>
    <w:rsid w:val="00BA0D0E"/>
    <w:rsid w:val="00BA14D3"/>
    <w:rsid w:val="00BA15BB"/>
    <w:rsid w:val="00BA1AF9"/>
    <w:rsid w:val="00BA3FB8"/>
    <w:rsid w:val="00BA5D19"/>
    <w:rsid w:val="00BA6FBA"/>
    <w:rsid w:val="00BA7281"/>
    <w:rsid w:val="00BA75AE"/>
    <w:rsid w:val="00BB07DF"/>
    <w:rsid w:val="00BB0983"/>
    <w:rsid w:val="00BB10BE"/>
    <w:rsid w:val="00BB1336"/>
    <w:rsid w:val="00BB1E30"/>
    <w:rsid w:val="00BB1F52"/>
    <w:rsid w:val="00BB37AF"/>
    <w:rsid w:val="00BB3834"/>
    <w:rsid w:val="00BB4570"/>
    <w:rsid w:val="00BB5677"/>
    <w:rsid w:val="00BB6ED2"/>
    <w:rsid w:val="00BB72E9"/>
    <w:rsid w:val="00BC06E6"/>
    <w:rsid w:val="00BC12CA"/>
    <w:rsid w:val="00BC14F1"/>
    <w:rsid w:val="00BC27EA"/>
    <w:rsid w:val="00BC3AE4"/>
    <w:rsid w:val="00BC3C5A"/>
    <w:rsid w:val="00BC420A"/>
    <w:rsid w:val="00BC422C"/>
    <w:rsid w:val="00BC5492"/>
    <w:rsid w:val="00BC5E1B"/>
    <w:rsid w:val="00BC609F"/>
    <w:rsid w:val="00BC62F5"/>
    <w:rsid w:val="00BC6B54"/>
    <w:rsid w:val="00BC7397"/>
    <w:rsid w:val="00BD1580"/>
    <w:rsid w:val="00BD7A2F"/>
    <w:rsid w:val="00BE07FA"/>
    <w:rsid w:val="00BE08CD"/>
    <w:rsid w:val="00BE1631"/>
    <w:rsid w:val="00BE1EC9"/>
    <w:rsid w:val="00BE5658"/>
    <w:rsid w:val="00BE5984"/>
    <w:rsid w:val="00BE6306"/>
    <w:rsid w:val="00BE6F83"/>
    <w:rsid w:val="00BE768B"/>
    <w:rsid w:val="00BF0DC8"/>
    <w:rsid w:val="00BF19E8"/>
    <w:rsid w:val="00BF3C11"/>
    <w:rsid w:val="00BF4191"/>
    <w:rsid w:val="00BF5A44"/>
    <w:rsid w:val="00BF6402"/>
    <w:rsid w:val="00C012F9"/>
    <w:rsid w:val="00C037FC"/>
    <w:rsid w:val="00C040AA"/>
    <w:rsid w:val="00C07362"/>
    <w:rsid w:val="00C07B75"/>
    <w:rsid w:val="00C10D3E"/>
    <w:rsid w:val="00C111D3"/>
    <w:rsid w:val="00C13A9F"/>
    <w:rsid w:val="00C14125"/>
    <w:rsid w:val="00C1496D"/>
    <w:rsid w:val="00C14B19"/>
    <w:rsid w:val="00C16253"/>
    <w:rsid w:val="00C16F1D"/>
    <w:rsid w:val="00C213A6"/>
    <w:rsid w:val="00C2354F"/>
    <w:rsid w:val="00C258CA"/>
    <w:rsid w:val="00C263E7"/>
    <w:rsid w:val="00C26414"/>
    <w:rsid w:val="00C26E34"/>
    <w:rsid w:val="00C30198"/>
    <w:rsid w:val="00C301B8"/>
    <w:rsid w:val="00C306C7"/>
    <w:rsid w:val="00C30D6D"/>
    <w:rsid w:val="00C31DB7"/>
    <w:rsid w:val="00C31EC4"/>
    <w:rsid w:val="00C34D1A"/>
    <w:rsid w:val="00C37316"/>
    <w:rsid w:val="00C4041B"/>
    <w:rsid w:val="00C405B3"/>
    <w:rsid w:val="00C40A89"/>
    <w:rsid w:val="00C40AE6"/>
    <w:rsid w:val="00C416BC"/>
    <w:rsid w:val="00C41E2A"/>
    <w:rsid w:val="00C41F41"/>
    <w:rsid w:val="00C424BE"/>
    <w:rsid w:val="00C425A6"/>
    <w:rsid w:val="00C42864"/>
    <w:rsid w:val="00C42B43"/>
    <w:rsid w:val="00C43AF6"/>
    <w:rsid w:val="00C43B5D"/>
    <w:rsid w:val="00C4718A"/>
    <w:rsid w:val="00C47A51"/>
    <w:rsid w:val="00C47E63"/>
    <w:rsid w:val="00C5215A"/>
    <w:rsid w:val="00C525EE"/>
    <w:rsid w:val="00C52EAB"/>
    <w:rsid w:val="00C53245"/>
    <w:rsid w:val="00C5498C"/>
    <w:rsid w:val="00C56235"/>
    <w:rsid w:val="00C56A72"/>
    <w:rsid w:val="00C5732D"/>
    <w:rsid w:val="00C60E49"/>
    <w:rsid w:val="00C61420"/>
    <w:rsid w:val="00C61885"/>
    <w:rsid w:val="00C623E3"/>
    <w:rsid w:val="00C63A0C"/>
    <w:rsid w:val="00C6509F"/>
    <w:rsid w:val="00C65D18"/>
    <w:rsid w:val="00C660E2"/>
    <w:rsid w:val="00C671F1"/>
    <w:rsid w:val="00C673BF"/>
    <w:rsid w:val="00C708AD"/>
    <w:rsid w:val="00C7208E"/>
    <w:rsid w:val="00C72F31"/>
    <w:rsid w:val="00C737C6"/>
    <w:rsid w:val="00C7384D"/>
    <w:rsid w:val="00C74452"/>
    <w:rsid w:val="00C74662"/>
    <w:rsid w:val="00C74BF6"/>
    <w:rsid w:val="00C74EA1"/>
    <w:rsid w:val="00C762E6"/>
    <w:rsid w:val="00C76D63"/>
    <w:rsid w:val="00C77B67"/>
    <w:rsid w:val="00C80158"/>
    <w:rsid w:val="00C83EB0"/>
    <w:rsid w:val="00C85610"/>
    <w:rsid w:val="00C85B47"/>
    <w:rsid w:val="00C85BBB"/>
    <w:rsid w:val="00C86BA8"/>
    <w:rsid w:val="00C86CE1"/>
    <w:rsid w:val="00C87BF0"/>
    <w:rsid w:val="00C87C93"/>
    <w:rsid w:val="00C87EC2"/>
    <w:rsid w:val="00C9093E"/>
    <w:rsid w:val="00C91162"/>
    <w:rsid w:val="00C925A5"/>
    <w:rsid w:val="00C926A3"/>
    <w:rsid w:val="00C92975"/>
    <w:rsid w:val="00C93913"/>
    <w:rsid w:val="00C945D7"/>
    <w:rsid w:val="00C9519A"/>
    <w:rsid w:val="00C96B1B"/>
    <w:rsid w:val="00CA1274"/>
    <w:rsid w:val="00CA1A75"/>
    <w:rsid w:val="00CA33F0"/>
    <w:rsid w:val="00CA3D6A"/>
    <w:rsid w:val="00CA5377"/>
    <w:rsid w:val="00CA72E3"/>
    <w:rsid w:val="00CA7426"/>
    <w:rsid w:val="00CA7848"/>
    <w:rsid w:val="00CA78ED"/>
    <w:rsid w:val="00CB1DFE"/>
    <w:rsid w:val="00CB1E3D"/>
    <w:rsid w:val="00CB2A83"/>
    <w:rsid w:val="00CB59AD"/>
    <w:rsid w:val="00CB62C9"/>
    <w:rsid w:val="00CB6543"/>
    <w:rsid w:val="00CB76C8"/>
    <w:rsid w:val="00CB7C64"/>
    <w:rsid w:val="00CB7F86"/>
    <w:rsid w:val="00CC0AAF"/>
    <w:rsid w:val="00CC11B0"/>
    <w:rsid w:val="00CC2FF7"/>
    <w:rsid w:val="00CC35C9"/>
    <w:rsid w:val="00CC4FF3"/>
    <w:rsid w:val="00CC60FB"/>
    <w:rsid w:val="00CC76B6"/>
    <w:rsid w:val="00CD0026"/>
    <w:rsid w:val="00CD1020"/>
    <w:rsid w:val="00CD127E"/>
    <w:rsid w:val="00CD2469"/>
    <w:rsid w:val="00CD2992"/>
    <w:rsid w:val="00CD3326"/>
    <w:rsid w:val="00CD4062"/>
    <w:rsid w:val="00CD4859"/>
    <w:rsid w:val="00CD4E39"/>
    <w:rsid w:val="00CD5F39"/>
    <w:rsid w:val="00CD6545"/>
    <w:rsid w:val="00CD6A65"/>
    <w:rsid w:val="00CE00A6"/>
    <w:rsid w:val="00CE12EA"/>
    <w:rsid w:val="00CE1ED3"/>
    <w:rsid w:val="00CE2939"/>
    <w:rsid w:val="00CE3956"/>
    <w:rsid w:val="00CE494B"/>
    <w:rsid w:val="00CE4B9E"/>
    <w:rsid w:val="00CE5036"/>
    <w:rsid w:val="00CE50B8"/>
    <w:rsid w:val="00CE6008"/>
    <w:rsid w:val="00CE65A7"/>
    <w:rsid w:val="00CE69AB"/>
    <w:rsid w:val="00CE73E6"/>
    <w:rsid w:val="00CF205A"/>
    <w:rsid w:val="00CF33E7"/>
    <w:rsid w:val="00CF4312"/>
    <w:rsid w:val="00CF5883"/>
    <w:rsid w:val="00CF61BD"/>
    <w:rsid w:val="00CF6EC3"/>
    <w:rsid w:val="00D000E5"/>
    <w:rsid w:val="00D0176E"/>
    <w:rsid w:val="00D02874"/>
    <w:rsid w:val="00D028F8"/>
    <w:rsid w:val="00D042E3"/>
    <w:rsid w:val="00D04D76"/>
    <w:rsid w:val="00D04E74"/>
    <w:rsid w:val="00D066EE"/>
    <w:rsid w:val="00D066F9"/>
    <w:rsid w:val="00D06CDC"/>
    <w:rsid w:val="00D071DA"/>
    <w:rsid w:val="00D10575"/>
    <w:rsid w:val="00D10739"/>
    <w:rsid w:val="00D10792"/>
    <w:rsid w:val="00D15649"/>
    <w:rsid w:val="00D15F12"/>
    <w:rsid w:val="00D20378"/>
    <w:rsid w:val="00D20595"/>
    <w:rsid w:val="00D217A7"/>
    <w:rsid w:val="00D2206E"/>
    <w:rsid w:val="00D23016"/>
    <w:rsid w:val="00D24600"/>
    <w:rsid w:val="00D2478D"/>
    <w:rsid w:val="00D24F82"/>
    <w:rsid w:val="00D25D24"/>
    <w:rsid w:val="00D2663C"/>
    <w:rsid w:val="00D26CD4"/>
    <w:rsid w:val="00D26D81"/>
    <w:rsid w:val="00D26EC4"/>
    <w:rsid w:val="00D307C8"/>
    <w:rsid w:val="00D318BC"/>
    <w:rsid w:val="00D31DD5"/>
    <w:rsid w:val="00D326ED"/>
    <w:rsid w:val="00D32829"/>
    <w:rsid w:val="00D32893"/>
    <w:rsid w:val="00D346BC"/>
    <w:rsid w:val="00D346C9"/>
    <w:rsid w:val="00D36AAE"/>
    <w:rsid w:val="00D376AA"/>
    <w:rsid w:val="00D40B69"/>
    <w:rsid w:val="00D40D08"/>
    <w:rsid w:val="00D4106C"/>
    <w:rsid w:val="00D431BC"/>
    <w:rsid w:val="00D4365F"/>
    <w:rsid w:val="00D4425C"/>
    <w:rsid w:val="00D46F66"/>
    <w:rsid w:val="00D4710F"/>
    <w:rsid w:val="00D47196"/>
    <w:rsid w:val="00D50025"/>
    <w:rsid w:val="00D50674"/>
    <w:rsid w:val="00D51209"/>
    <w:rsid w:val="00D538F7"/>
    <w:rsid w:val="00D54EBD"/>
    <w:rsid w:val="00D5639D"/>
    <w:rsid w:val="00D56421"/>
    <w:rsid w:val="00D57552"/>
    <w:rsid w:val="00D576C6"/>
    <w:rsid w:val="00D606E1"/>
    <w:rsid w:val="00D60C97"/>
    <w:rsid w:val="00D63404"/>
    <w:rsid w:val="00D66844"/>
    <w:rsid w:val="00D709FB"/>
    <w:rsid w:val="00D715A2"/>
    <w:rsid w:val="00D715C4"/>
    <w:rsid w:val="00D72829"/>
    <w:rsid w:val="00D728A6"/>
    <w:rsid w:val="00D73CF3"/>
    <w:rsid w:val="00D740D6"/>
    <w:rsid w:val="00D7471B"/>
    <w:rsid w:val="00D7601A"/>
    <w:rsid w:val="00D77129"/>
    <w:rsid w:val="00D77640"/>
    <w:rsid w:val="00D779AA"/>
    <w:rsid w:val="00D77C3D"/>
    <w:rsid w:val="00D80ABF"/>
    <w:rsid w:val="00D817CB"/>
    <w:rsid w:val="00D81AA5"/>
    <w:rsid w:val="00D82255"/>
    <w:rsid w:val="00D832CA"/>
    <w:rsid w:val="00D8340C"/>
    <w:rsid w:val="00D8370F"/>
    <w:rsid w:val="00D84FD3"/>
    <w:rsid w:val="00D85A8B"/>
    <w:rsid w:val="00D86194"/>
    <w:rsid w:val="00D86E01"/>
    <w:rsid w:val="00D87751"/>
    <w:rsid w:val="00D87865"/>
    <w:rsid w:val="00D90848"/>
    <w:rsid w:val="00D90F0F"/>
    <w:rsid w:val="00D939BC"/>
    <w:rsid w:val="00D94271"/>
    <w:rsid w:val="00D94902"/>
    <w:rsid w:val="00D9592A"/>
    <w:rsid w:val="00D95C0B"/>
    <w:rsid w:val="00D95DFB"/>
    <w:rsid w:val="00D972D7"/>
    <w:rsid w:val="00D97D3B"/>
    <w:rsid w:val="00DA0667"/>
    <w:rsid w:val="00DA17BD"/>
    <w:rsid w:val="00DA4895"/>
    <w:rsid w:val="00DA4F2B"/>
    <w:rsid w:val="00DA656C"/>
    <w:rsid w:val="00DA6DC4"/>
    <w:rsid w:val="00DA6E28"/>
    <w:rsid w:val="00DA73C3"/>
    <w:rsid w:val="00DA7B47"/>
    <w:rsid w:val="00DB138B"/>
    <w:rsid w:val="00DB1BDE"/>
    <w:rsid w:val="00DB1FF4"/>
    <w:rsid w:val="00DB3025"/>
    <w:rsid w:val="00DB5706"/>
    <w:rsid w:val="00DB715C"/>
    <w:rsid w:val="00DB7A0C"/>
    <w:rsid w:val="00DC07E9"/>
    <w:rsid w:val="00DC3CC8"/>
    <w:rsid w:val="00DC47F1"/>
    <w:rsid w:val="00DC4D74"/>
    <w:rsid w:val="00DC53A1"/>
    <w:rsid w:val="00DC6CBC"/>
    <w:rsid w:val="00DC6F18"/>
    <w:rsid w:val="00DD1C6D"/>
    <w:rsid w:val="00DD239E"/>
    <w:rsid w:val="00DD3C63"/>
    <w:rsid w:val="00DD4041"/>
    <w:rsid w:val="00DD422A"/>
    <w:rsid w:val="00DD4F03"/>
    <w:rsid w:val="00DD7C7E"/>
    <w:rsid w:val="00DD7E79"/>
    <w:rsid w:val="00DE137E"/>
    <w:rsid w:val="00DE2354"/>
    <w:rsid w:val="00DE33F6"/>
    <w:rsid w:val="00DE4666"/>
    <w:rsid w:val="00DE5C24"/>
    <w:rsid w:val="00DF099F"/>
    <w:rsid w:val="00DF0D75"/>
    <w:rsid w:val="00DF2F17"/>
    <w:rsid w:val="00DF31E1"/>
    <w:rsid w:val="00DF41D5"/>
    <w:rsid w:val="00DF478B"/>
    <w:rsid w:val="00DF6C8A"/>
    <w:rsid w:val="00DF6CF7"/>
    <w:rsid w:val="00DF7412"/>
    <w:rsid w:val="00DF7BE2"/>
    <w:rsid w:val="00E00D22"/>
    <w:rsid w:val="00E02401"/>
    <w:rsid w:val="00E05A72"/>
    <w:rsid w:val="00E05C11"/>
    <w:rsid w:val="00E06CC9"/>
    <w:rsid w:val="00E06EBA"/>
    <w:rsid w:val="00E07DBA"/>
    <w:rsid w:val="00E07E23"/>
    <w:rsid w:val="00E106D5"/>
    <w:rsid w:val="00E120A5"/>
    <w:rsid w:val="00E13095"/>
    <w:rsid w:val="00E14179"/>
    <w:rsid w:val="00E143CE"/>
    <w:rsid w:val="00E1442F"/>
    <w:rsid w:val="00E1646F"/>
    <w:rsid w:val="00E16E9B"/>
    <w:rsid w:val="00E1750E"/>
    <w:rsid w:val="00E1773D"/>
    <w:rsid w:val="00E17A0E"/>
    <w:rsid w:val="00E216A3"/>
    <w:rsid w:val="00E22177"/>
    <w:rsid w:val="00E22273"/>
    <w:rsid w:val="00E23347"/>
    <w:rsid w:val="00E2363C"/>
    <w:rsid w:val="00E23C60"/>
    <w:rsid w:val="00E23ED0"/>
    <w:rsid w:val="00E24BCD"/>
    <w:rsid w:val="00E25882"/>
    <w:rsid w:val="00E25B4F"/>
    <w:rsid w:val="00E25F01"/>
    <w:rsid w:val="00E27B79"/>
    <w:rsid w:val="00E27EDC"/>
    <w:rsid w:val="00E30AE7"/>
    <w:rsid w:val="00E30B94"/>
    <w:rsid w:val="00E30C5E"/>
    <w:rsid w:val="00E31435"/>
    <w:rsid w:val="00E32A21"/>
    <w:rsid w:val="00E36669"/>
    <w:rsid w:val="00E375D9"/>
    <w:rsid w:val="00E4004C"/>
    <w:rsid w:val="00E404BD"/>
    <w:rsid w:val="00E412D1"/>
    <w:rsid w:val="00E4143C"/>
    <w:rsid w:val="00E43A76"/>
    <w:rsid w:val="00E44184"/>
    <w:rsid w:val="00E449D1"/>
    <w:rsid w:val="00E452D0"/>
    <w:rsid w:val="00E4646A"/>
    <w:rsid w:val="00E47852"/>
    <w:rsid w:val="00E50277"/>
    <w:rsid w:val="00E52CFD"/>
    <w:rsid w:val="00E5325E"/>
    <w:rsid w:val="00E54CF4"/>
    <w:rsid w:val="00E56335"/>
    <w:rsid w:val="00E6083E"/>
    <w:rsid w:val="00E60D21"/>
    <w:rsid w:val="00E60E64"/>
    <w:rsid w:val="00E60E8C"/>
    <w:rsid w:val="00E61274"/>
    <w:rsid w:val="00E62B3D"/>
    <w:rsid w:val="00E648A3"/>
    <w:rsid w:val="00E66903"/>
    <w:rsid w:val="00E66922"/>
    <w:rsid w:val="00E670D8"/>
    <w:rsid w:val="00E67648"/>
    <w:rsid w:val="00E703FA"/>
    <w:rsid w:val="00E710E8"/>
    <w:rsid w:val="00E71A45"/>
    <w:rsid w:val="00E740BF"/>
    <w:rsid w:val="00E754FB"/>
    <w:rsid w:val="00E75EAE"/>
    <w:rsid w:val="00E80452"/>
    <w:rsid w:val="00E80981"/>
    <w:rsid w:val="00E81101"/>
    <w:rsid w:val="00E817D9"/>
    <w:rsid w:val="00E81861"/>
    <w:rsid w:val="00E820F2"/>
    <w:rsid w:val="00E82DA5"/>
    <w:rsid w:val="00E8346E"/>
    <w:rsid w:val="00E83844"/>
    <w:rsid w:val="00E85993"/>
    <w:rsid w:val="00E85A0D"/>
    <w:rsid w:val="00E85DB1"/>
    <w:rsid w:val="00E86E3D"/>
    <w:rsid w:val="00E9050B"/>
    <w:rsid w:val="00E90AA3"/>
    <w:rsid w:val="00E917E1"/>
    <w:rsid w:val="00E929BC"/>
    <w:rsid w:val="00E93368"/>
    <w:rsid w:val="00E936D1"/>
    <w:rsid w:val="00E93C1C"/>
    <w:rsid w:val="00E95B77"/>
    <w:rsid w:val="00E966CE"/>
    <w:rsid w:val="00E96C67"/>
    <w:rsid w:val="00EA000E"/>
    <w:rsid w:val="00EA0B28"/>
    <w:rsid w:val="00EA0EEB"/>
    <w:rsid w:val="00EA1FD1"/>
    <w:rsid w:val="00EA2559"/>
    <w:rsid w:val="00EA2A74"/>
    <w:rsid w:val="00EA3A92"/>
    <w:rsid w:val="00EA3D09"/>
    <w:rsid w:val="00EA3F8A"/>
    <w:rsid w:val="00EA7F7A"/>
    <w:rsid w:val="00EB0F3C"/>
    <w:rsid w:val="00EB0F7A"/>
    <w:rsid w:val="00EB18B8"/>
    <w:rsid w:val="00EB2702"/>
    <w:rsid w:val="00EB31A3"/>
    <w:rsid w:val="00EB3ED8"/>
    <w:rsid w:val="00EB54D8"/>
    <w:rsid w:val="00EB7FB3"/>
    <w:rsid w:val="00EB7FB7"/>
    <w:rsid w:val="00EC01DB"/>
    <w:rsid w:val="00EC078E"/>
    <w:rsid w:val="00EC093B"/>
    <w:rsid w:val="00EC2074"/>
    <w:rsid w:val="00EC23BE"/>
    <w:rsid w:val="00EC2DA3"/>
    <w:rsid w:val="00EC4037"/>
    <w:rsid w:val="00EC44DC"/>
    <w:rsid w:val="00EC6CB2"/>
    <w:rsid w:val="00EC6CBB"/>
    <w:rsid w:val="00EC7585"/>
    <w:rsid w:val="00ED031B"/>
    <w:rsid w:val="00ED1583"/>
    <w:rsid w:val="00ED2297"/>
    <w:rsid w:val="00ED2590"/>
    <w:rsid w:val="00ED369B"/>
    <w:rsid w:val="00ED3E9D"/>
    <w:rsid w:val="00ED48E7"/>
    <w:rsid w:val="00ED534E"/>
    <w:rsid w:val="00ED5E53"/>
    <w:rsid w:val="00ED6F11"/>
    <w:rsid w:val="00EE05B8"/>
    <w:rsid w:val="00EE0FCA"/>
    <w:rsid w:val="00EE1DDB"/>
    <w:rsid w:val="00EE2E27"/>
    <w:rsid w:val="00EE5DFE"/>
    <w:rsid w:val="00EE6B6B"/>
    <w:rsid w:val="00EE6D0D"/>
    <w:rsid w:val="00EE7B77"/>
    <w:rsid w:val="00EF1109"/>
    <w:rsid w:val="00EF3191"/>
    <w:rsid w:val="00EF356A"/>
    <w:rsid w:val="00EF3CD7"/>
    <w:rsid w:val="00EF3CDE"/>
    <w:rsid w:val="00EF3EF9"/>
    <w:rsid w:val="00EF4138"/>
    <w:rsid w:val="00EF53CB"/>
    <w:rsid w:val="00EF5DA4"/>
    <w:rsid w:val="00EF6551"/>
    <w:rsid w:val="00EF6D5C"/>
    <w:rsid w:val="00EF7130"/>
    <w:rsid w:val="00F006E8"/>
    <w:rsid w:val="00F022CD"/>
    <w:rsid w:val="00F0251D"/>
    <w:rsid w:val="00F03C96"/>
    <w:rsid w:val="00F04A7D"/>
    <w:rsid w:val="00F0680B"/>
    <w:rsid w:val="00F07122"/>
    <w:rsid w:val="00F07ECD"/>
    <w:rsid w:val="00F11DC8"/>
    <w:rsid w:val="00F12231"/>
    <w:rsid w:val="00F136B1"/>
    <w:rsid w:val="00F145FA"/>
    <w:rsid w:val="00F150D4"/>
    <w:rsid w:val="00F15E4F"/>
    <w:rsid w:val="00F16F45"/>
    <w:rsid w:val="00F2000E"/>
    <w:rsid w:val="00F20895"/>
    <w:rsid w:val="00F21417"/>
    <w:rsid w:val="00F21507"/>
    <w:rsid w:val="00F2173A"/>
    <w:rsid w:val="00F217E8"/>
    <w:rsid w:val="00F21FE5"/>
    <w:rsid w:val="00F223A3"/>
    <w:rsid w:val="00F2242F"/>
    <w:rsid w:val="00F22A27"/>
    <w:rsid w:val="00F23062"/>
    <w:rsid w:val="00F2317D"/>
    <w:rsid w:val="00F231BA"/>
    <w:rsid w:val="00F23C63"/>
    <w:rsid w:val="00F25915"/>
    <w:rsid w:val="00F27057"/>
    <w:rsid w:val="00F30940"/>
    <w:rsid w:val="00F30D13"/>
    <w:rsid w:val="00F3144B"/>
    <w:rsid w:val="00F31799"/>
    <w:rsid w:val="00F323E6"/>
    <w:rsid w:val="00F32CAD"/>
    <w:rsid w:val="00F32F98"/>
    <w:rsid w:val="00F33059"/>
    <w:rsid w:val="00F33634"/>
    <w:rsid w:val="00F336B9"/>
    <w:rsid w:val="00F338C1"/>
    <w:rsid w:val="00F35527"/>
    <w:rsid w:val="00F35B83"/>
    <w:rsid w:val="00F35E83"/>
    <w:rsid w:val="00F36327"/>
    <w:rsid w:val="00F37FA5"/>
    <w:rsid w:val="00F40A85"/>
    <w:rsid w:val="00F41782"/>
    <w:rsid w:val="00F42976"/>
    <w:rsid w:val="00F42EAB"/>
    <w:rsid w:val="00F44364"/>
    <w:rsid w:val="00F44C04"/>
    <w:rsid w:val="00F451B1"/>
    <w:rsid w:val="00F45574"/>
    <w:rsid w:val="00F462B6"/>
    <w:rsid w:val="00F46C6D"/>
    <w:rsid w:val="00F46CC8"/>
    <w:rsid w:val="00F4715F"/>
    <w:rsid w:val="00F47A14"/>
    <w:rsid w:val="00F515CA"/>
    <w:rsid w:val="00F521D4"/>
    <w:rsid w:val="00F53615"/>
    <w:rsid w:val="00F53FDF"/>
    <w:rsid w:val="00F54015"/>
    <w:rsid w:val="00F54B49"/>
    <w:rsid w:val="00F5508B"/>
    <w:rsid w:val="00F5563F"/>
    <w:rsid w:val="00F55AF6"/>
    <w:rsid w:val="00F55FC6"/>
    <w:rsid w:val="00F56396"/>
    <w:rsid w:val="00F564BF"/>
    <w:rsid w:val="00F56795"/>
    <w:rsid w:val="00F57835"/>
    <w:rsid w:val="00F611D4"/>
    <w:rsid w:val="00F61B98"/>
    <w:rsid w:val="00F622CE"/>
    <w:rsid w:val="00F6350E"/>
    <w:rsid w:val="00F65446"/>
    <w:rsid w:val="00F65928"/>
    <w:rsid w:val="00F724B7"/>
    <w:rsid w:val="00F72584"/>
    <w:rsid w:val="00F72680"/>
    <w:rsid w:val="00F73C72"/>
    <w:rsid w:val="00F76199"/>
    <w:rsid w:val="00F779CF"/>
    <w:rsid w:val="00F833C1"/>
    <w:rsid w:val="00F83F2A"/>
    <w:rsid w:val="00F8403C"/>
    <w:rsid w:val="00F8426B"/>
    <w:rsid w:val="00F8493E"/>
    <w:rsid w:val="00F849F4"/>
    <w:rsid w:val="00F85746"/>
    <w:rsid w:val="00F8593C"/>
    <w:rsid w:val="00F8775D"/>
    <w:rsid w:val="00F90653"/>
    <w:rsid w:val="00F90B71"/>
    <w:rsid w:val="00F912AE"/>
    <w:rsid w:val="00F92589"/>
    <w:rsid w:val="00F93F12"/>
    <w:rsid w:val="00F94652"/>
    <w:rsid w:val="00F94C79"/>
    <w:rsid w:val="00F954CE"/>
    <w:rsid w:val="00FA09C1"/>
    <w:rsid w:val="00FA197A"/>
    <w:rsid w:val="00FA1A95"/>
    <w:rsid w:val="00FA1AC1"/>
    <w:rsid w:val="00FA221A"/>
    <w:rsid w:val="00FA3C86"/>
    <w:rsid w:val="00FA4509"/>
    <w:rsid w:val="00FA45C0"/>
    <w:rsid w:val="00FA6D91"/>
    <w:rsid w:val="00FB06E1"/>
    <w:rsid w:val="00FB0873"/>
    <w:rsid w:val="00FB1189"/>
    <w:rsid w:val="00FB1404"/>
    <w:rsid w:val="00FB14A7"/>
    <w:rsid w:val="00FB1AD6"/>
    <w:rsid w:val="00FB2428"/>
    <w:rsid w:val="00FB303E"/>
    <w:rsid w:val="00FB593D"/>
    <w:rsid w:val="00FB5AB0"/>
    <w:rsid w:val="00FB6FC6"/>
    <w:rsid w:val="00FB784E"/>
    <w:rsid w:val="00FC0E2A"/>
    <w:rsid w:val="00FC2103"/>
    <w:rsid w:val="00FC36CC"/>
    <w:rsid w:val="00FC4F1D"/>
    <w:rsid w:val="00FC5F1A"/>
    <w:rsid w:val="00FC61E5"/>
    <w:rsid w:val="00FC6A2D"/>
    <w:rsid w:val="00FC6CED"/>
    <w:rsid w:val="00FC7811"/>
    <w:rsid w:val="00FC7976"/>
    <w:rsid w:val="00FD0A37"/>
    <w:rsid w:val="00FD1204"/>
    <w:rsid w:val="00FD1340"/>
    <w:rsid w:val="00FD3955"/>
    <w:rsid w:val="00FD5178"/>
    <w:rsid w:val="00FD544B"/>
    <w:rsid w:val="00FD5C7B"/>
    <w:rsid w:val="00FD5FF4"/>
    <w:rsid w:val="00FD6886"/>
    <w:rsid w:val="00FD696B"/>
    <w:rsid w:val="00FE08E0"/>
    <w:rsid w:val="00FE25B3"/>
    <w:rsid w:val="00FE2EF2"/>
    <w:rsid w:val="00FE3E8C"/>
    <w:rsid w:val="00FE457D"/>
    <w:rsid w:val="00FE4ABB"/>
    <w:rsid w:val="00FE5AB1"/>
    <w:rsid w:val="00FE632A"/>
    <w:rsid w:val="00FE63DF"/>
    <w:rsid w:val="00FE695C"/>
    <w:rsid w:val="00FE71C0"/>
    <w:rsid w:val="00FF05FE"/>
    <w:rsid w:val="00FF1CDB"/>
    <w:rsid w:val="00FF2DD3"/>
    <w:rsid w:val="00FF3E95"/>
    <w:rsid w:val="00FF3F00"/>
    <w:rsid w:val="00FF423F"/>
    <w:rsid w:val="00FF50D2"/>
    <w:rsid w:val="00FF5BF4"/>
    <w:rsid w:val="00FF61E2"/>
    <w:rsid w:val="00FF62A2"/>
    <w:rsid w:val="00FF6362"/>
    <w:rsid w:val="00FF6CD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93289E2-D850-4A3E-888C-AFF2A1FB6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US" w:eastAsia="en-US" w:bidi="hi-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73E3"/>
  </w:style>
  <w:style w:type="paragraph" w:styleId="Heading2">
    <w:name w:val="heading 2"/>
    <w:basedOn w:val="Normal"/>
    <w:next w:val="Normal"/>
    <w:link w:val="Heading2Char"/>
    <w:uiPriority w:val="9"/>
    <w:semiHidden/>
    <w:unhideWhenUsed/>
    <w:qFormat/>
    <w:rsid w:val="009A2464"/>
    <w:pPr>
      <w:keepNext/>
      <w:keepLines/>
      <w:spacing w:before="40" w:after="0"/>
      <w:outlineLvl w:val="1"/>
    </w:pPr>
    <w:rPr>
      <w:rFonts w:asciiTheme="majorHAnsi" w:eastAsiaTheme="majorEastAsia" w:hAnsiTheme="majorHAnsi" w:cs="Mangal"/>
      <w:color w:val="365F91" w:themeColor="accent1" w:themeShade="BF"/>
      <w:sz w:val="26"/>
      <w:szCs w:val="23"/>
    </w:rPr>
  </w:style>
  <w:style w:type="paragraph" w:styleId="Heading3">
    <w:name w:val="heading 3"/>
    <w:basedOn w:val="Normal"/>
    <w:link w:val="Heading3Char"/>
    <w:uiPriority w:val="1"/>
    <w:qFormat/>
    <w:rsid w:val="009A2464"/>
    <w:pPr>
      <w:widowControl w:val="0"/>
      <w:autoSpaceDE w:val="0"/>
      <w:autoSpaceDN w:val="0"/>
      <w:spacing w:after="0" w:line="240" w:lineRule="auto"/>
      <w:ind w:left="580"/>
      <w:outlineLvl w:val="2"/>
    </w:pPr>
    <w:rPr>
      <w:rFonts w:ascii="Trebuchet MS" w:eastAsia="Trebuchet MS" w:hAnsi="Trebuchet MS" w:cs="Trebuchet MS"/>
      <w:b/>
      <w:bCs/>
      <w:sz w:val="28"/>
      <w:szCs w:val="28"/>
      <w:lang w:bidi="ar-SA"/>
    </w:rPr>
  </w:style>
  <w:style w:type="paragraph" w:styleId="Heading6">
    <w:name w:val="heading 6"/>
    <w:basedOn w:val="Normal"/>
    <w:next w:val="Normal"/>
    <w:link w:val="Heading6Char"/>
    <w:uiPriority w:val="9"/>
    <w:unhideWhenUsed/>
    <w:qFormat/>
    <w:rsid w:val="009A2464"/>
    <w:pPr>
      <w:keepNext/>
      <w:keepLines/>
      <w:spacing w:before="40" w:after="0"/>
      <w:outlineLvl w:val="5"/>
    </w:pPr>
    <w:rPr>
      <w:rFonts w:asciiTheme="majorHAnsi" w:eastAsiaTheme="majorEastAsia" w:hAnsiTheme="majorHAnsi" w:cs="Mangal"/>
      <w:color w:val="243F60" w:themeColor="accent1" w:themeShade="7F"/>
    </w:rPr>
  </w:style>
  <w:style w:type="paragraph" w:styleId="Heading7">
    <w:name w:val="heading 7"/>
    <w:basedOn w:val="Normal"/>
    <w:link w:val="Heading7Char"/>
    <w:uiPriority w:val="1"/>
    <w:qFormat/>
    <w:rsid w:val="009A2464"/>
    <w:pPr>
      <w:widowControl w:val="0"/>
      <w:autoSpaceDE w:val="0"/>
      <w:autoSpaceDN w:val="0"/>
      <w:spacing w:after="0" w:line="278" w:lineRule="exact"/>
      <w:ind w:left="1300" w:hanging="793"/>
      <w:outlineLvl w:val="6"/>
    </w:pPr>
    <w:rPr>
      <w:rFonts w:ascii="Trebuchet MS" w:eastAsia="Trebuchet MS" w:hAnsi="Trebuchet MS" w:cs="Trebuchet MS"/>
      <w:b/>
      <w:bCs/>
      <w:i/>
      <w:iCs/>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
    <w:name w:val="head"/>
    <w:basedOn w:val="Normal"/>
    <w:rsid w:val="0030610C"/>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30610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upee">
    <w:name w:val="rupee"/>
    <w:basedOn w:val="DefaultParagraphFont"/>
    <w:rsid w:val="0030610C"/>
  </w:style>
  <w:style w:type="character" w:styleId="Hyperlink">
    <w:name w:val="Hyperlink"/>
    <w:basedOn w:val="DefaultParagraphFont"/>
    <w:uiPriority w:val="99"/>
    <w:unhideWhenUsed/>
    <w:rsid w:val="0030610C"/>
    <w:rPr>
      <w:color w:val="0000FF"/>
      <w:u w:val="single"/>
    </w:rPr>
  </w:style>
  <w:style w:type="paragraph" w:styleId="ListParagraph">
    <w:name w:val="List Paragraph"/>
    <w:aliases w:val="Sub Title,Figure_name,Annexure,heading 9,Heading 91,List Paragraph1,Heading 911,Heading 91111,WinDForce-Letter,Heading 911111,Heading 92,Heading 93,Heading 94,Heading 95,Heading 921,Heading 96,Heading 97,Heading 98,Heading 9111111"/>
    <w:basedOn w:val="Normal"/>
    <w:link w:val="ListParagraphChar"/>
    <w:uiPriority w:val="34"/>
    <w:qFormat/>
    <w:rsid w:val="0030610C"/>
    <w:pPr>
      <w:ind w:left="720"/>
      <w:contextualSpacing/>
    </w:pPr>
  </w:style>
  <w:style w:type="table" w:styleId="TableGrid">
    <w:name w:val="Table Grid"/>
    <w:basedOn w:val="TableNormal"/>
    <w:uiPriority w:val="39"/>
    <w:rsid w:val="009505D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9505D4"/>
    <w:pPr>
      <w:spacing w:after="0" w:line="240" w:lineRule="auto"/>
    </w:pPr>
  </w:style>
  <w:style w:type="paragraph" w:styleId="BodyText">
    <w:name w:val="Body Text"/>
    <w:basedOn w:val="Normal"/>
    <w:link w:val="BodyTextChar"/>
    <w:semiHidden/>
    <w:rsid w:val="00C263E7"/>
    <w:pPr>
      <w:spacing w:after="0" w:line="360" w:lineRule="auto"/>
      <w:jc w:val="both"/>
    </w:pPr>
    <w:rPr>
      <w:rFonts w:ascii="Times" w:eastAsia="Times New Roman" w:hAnsi="Times" w:cs="Times New Roman"/>
      <w:sz w:val="24"/>
      <w:szCs w:val="24"/>
      <w:lang w:bidi="ar-SA"/>
    </w:rPr>
  </w:style>
  <w:style w:type="character" w:customStyle="1" w:styleId="BodyTextChar">
    <w:name w:val="Body Text Char"/>
    <w:basedOn w:val="DefaultParagraphFont"/>
    <w:link w:val="BodyText"/>
    <w:semiHidden/>
    <w:rsid w:val="00C263E7"/>
    <w:rPr>
      <w:rFonts w:ascii="Times" w:eastAsia="Times New Roman" w:hAnsi="Times" w:cs="Times New Roman"/>
      <w:sz w:val="24"/>
      <w:szCs w:val="24"/>
      <w:lang w:bidi="ar-SA"/>
    </w:rPr>
  </w:style>
  <w:style w:type="paragraph" w:styleId="BodyTextIndent">
    <w:name w:val="Body Text Indent"/>
    <w:basedOn w:val="Normal"/>
    <w:link w:val="BodyTextIndentChar"/>
    <w:uiPriority w:val="99"/>
    <w:semiHidden/>
    <w:unhideWhenUsed/>
    <w:rsid w:val="00C85B47"/>
    <w:pPr>
      <w:spacing w:after="120"/>
      <w:ind w:left="360"/>
    </w:pPr>
  </w:style>
  <w:style w:type="character" w:customStyle="1" w:styleId="BodyTextIndentChar">
    <w:name w:val="Body Text Indent Char"/>
    <w:basedOn w:val="DefaultParagraphFont"/>
    <w:link w:val="BodyTextIndent"/>
    <w:uiPriority w:val="99"/>
    <w:semiHidden/>
    <w:rsid w:val="00C85B47"/>
  </w:style>
  <w:style w:type="character" w:customStyle="1" w:styleId="bolded-txt1">
    <w:name w:val="bolded-txt1"/>
    <w:basedOn w:val="DefaultParagraphFont"/>
    <w:rsid w:val="005C0462"/>
    <w:rPr>
      <w:b/>
      <w:bCs/>
    </w:rPr>
  </w:style>
  <w:style w:type="paragraph" w:styleId="Header">
    <w:name w:val="header"/>
    <w:basedOn w:val="Normal"/>
    <w:link w:val="HeaderChar"/>
    <w:uiPriority w:val="99"/>
    <w:unhideWhenUsed/>
    <w:rsid w:val="000B5BB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5BB4"/>
  </w:style>
  <w:style w:type="paragraph" w:styleId="Footer">
    <w:name w:val="footer"/>
    <w:basedOn w:val="Normal"/>
    <w:link w:val="FooterChar"/>
    <w:uiPriority w:val="99"/>
    <w:unhideWhenUsed/>
    <w:rsid w:val="000B5BB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5BB4"/>
  </w:style>
  <w:style w:type="paragraph" w:styleId="BalloonText">
    <w:name w:val="Balloon Text"/>
    <w:basedOn w:val="Normal"/>
    <w:link w:val="BalloonTextChar"/>
    <w:uiPriority w:val="99"/>
    <w:semiHidden/>
    <w:unhideWhenUsed/>
    <w:rsid w:val="00BA0120"/>
    <w:pPr>
      <w:spacing w:after="0" w:line="240" w:lineRule="auto"/>
    </w:pPr>
    <w:rPr>
      <w:rFonts w:ascii="Segoe UI" w:hAnsi="Segoe UI" w:cs="Mangal"/>
      <w:sz w:val="18"/>
      <w:szCs w:val="16"/>
    </w:rPr>
  </w:style>
  <w:style w:type="character" w:customStyle="1" w:styleId="BalloonTextChar">
    <w:name w:val="Balloon Text Char"/>
    <w:basedOn w:val="DefaultParagraphFont"/>
    <w:link w:val="BalloonText"/>
    <w:uiPriority w:val="99"/>
    <w:semiHidden/>
    <w:rsid w:val="00BA0120"/>
    <w:rPr>
      <w:rFonts w:ascii="Segoe UI" w:hAnsi="Segoe UI" w:cs="Mangal"/>
      <w:sz w:val="18"/>
      <w:szCs w:val="16"/>
    </w:rPr>
  </w:style>
  <w:style w:type="paragraph" w:styleId="BodyTextIndent2">
    <w:name w:val="Body Text Indent 2"/>
    <w:basedOn w:val="Normal"/>
    <w:link w:val="BodyTextIndent2Char"/>
    <w:uiPriority w:val="99"/>
    <w:unhideWhenUsed/>
    <w:rsid w:val="00A61273"/>
    <w:pPr>
      <w:spacing w:after="120" w:line="480" w:lineRule="auto"/>
      <w:ind w:left="360"/>
    </w:pPr>
  </w:style>
  <w:style w:type="character" w:customStyle="1" w:styleId="BodyTextIndent2Char">
    <w:name w:val="Body Text Indent 2 Char"/>
    <w:basedOn w:val="DefaultParagraphFont"/>
    <w:link w:val="BodyTextIndent2"/>
    <w:uiPriority w:val="99"/>
    <w:rsid w:val="00A61273"/>
  </w:style>
  <w:style w:type="paragraph" w:styleId="BodyTextIndent3">
    <w:name w:val="Body Text Indent 3"/>
    <w:basedOn w:val="Normal"/>
    <w:link w:val="BodyTextIndent3Char"/>
    <w:uiPriority w:val="99"/>
    <w:semiHidden/>
    <w:unhideWhenUsed/>
    <w:rsid w:val="00A61273"/>
    <w:pPr>
      <w:spacing w:after="120"/>
      <w:ind w:left="360"/>
    </w:pPr>
    <w:rPr>
      <w:sz w:val="16"/>
      <w:szCs w:val="14"/>
    </w:rPr>
  </w:style>
  <w:style w:type="character" w:customStyle="1" w:styleId="BodyTextIndent3Char">
    <w:name w:val="Body Text Indent 3 Char"/>
    <w:basedOn w:val="DefaultParagraphFont"/>
    <w:link w:val="BodyTextIndent3"/>
    <w:uiPriority w:val="99"/>
    <w:semiHidden/>
    <w:rsid w:val="00A61273"/>
    <w:rPr>
      <w:sz w:val="16"/>
      <w:szCs w:val="14"/>
    </w:rPr>
  </w:style>
  <w:style w:type="paragraph" w:customStyle="1" w:styleId="subheadsmall">
    <w:name w:val="subheadsmall"/>
    <w:basedOn w:val="Normal"/>
    <w:rsid w:val="00A61273"/>
    <w:pPr>
      <w:spacing w:before="100" w:beforeAutospacing="1" w:after="100" w:afterAutospacing="1" w:line="240" w:lineRule="auto"/>
    </w:pPr>
    <w:rPr>
      <w:rFonts w:ascii="Arial" w:eastAsia="Arial Unicode MS" w:hAnsi="Arial" w:cs="Arial"/>
      <w:b/>
      <w:bCs/>
      <w:color w:val="333399"/>
      <w:sz w:val="17"/>
      <w:szCs w:val="17"/>
      <w:lang w:bidi="ar-SA"/>
    </w:rPr>
  </w:style>
  <w:style w:type="paragraph" w:customStyle="1" w:styleId="Default">
    <w:name w:val="Default"/>
    <w:rsid w:val="00F15E4F"/>
    <w:pPr>
      <w:autoSpaceDE w:val="0"/>
      <w:autoSpaceDN w:val="0"/>
      <w:adjustRightInd w:val="0"/>
      <w:spacing w:after="0" w:line="240" w:lineRule="auto"/>
    </w:pPr>
    <w:rPr>
      <w:rFonts w:ascii="Arial" w:eastAsia="Times New Roman" w:hAnsi="Arial" w:cs="Arial"/>
      <w:color w:val="000000"/>
      <w:sz w:val="24"/>
      <w:szCs w:val="24"/>
      <w:lang w:bidi="ar-SA"/>
    </w:rPr>
  </w:style>
  <w:style w:type="character" w:customStyle="1" w:styleId="ListParagraphChar">
    <w:name w:val="List Paragraph Char"/>
    <w:aliases w:val="Sub Title Char,Figure_name Char,Annexure Char,heading 9 Char,Heading 91 Char,List Paragraph1 Char,Heading 911 Char,Heading 91111 Char,WinDForce-Letter Char,Heading 911111 Char,Heading 92 Char,Heading 93 Char,Heading 94 Char"/>
    <w:basedOn w:val="DefaultParagraphFont"/>
    <w:link w:val="ListParagraph"/>
    <w:uiPriority w:val="34"/>
    <w:qFormat/>
    <w:locked/>
    <w:rsid w:val="00F15E4F"/>
  </w:style>
  <w:style w:type="paragraph" w:styleId="Revision">
    <w:name w:val="Revision"/>
    <w:hidden/>
    <w:uiPriority w:val="99"/>
    <w:semiHidden/>
    <w:rsid w:val="00183B22"/>
    <w:pPr>
      <w:spacing w:after="0" w:line="240" w:lineRule="auto"/>
    </w:pPr>
    <w:rPr>
      <w:rFonts w:cs="Mangal"/>
    </w:rPr>
  </w:style>
  <w:style w:type="character" w:customStyle="1" w:styleId="NoSpacingChar">
    <w:name w:val="No Spacing Char"/>
    <w:basedOn w:val="DefaultParagraphFont"/>
    <w:link w:val="NoSpacing"/>
    <w:uiPriority w:val="1"/>
    <w:rsid w:val="00452B72"/>
  </w:style>
  <w:style w:type="character" w:styleId="Strong">
    <w:name w:val="Strong"/>
    <w:basedOn w:val="DefaultParagraphFont"/>
    <w:uiPriority w:val="22"/>
    <w:qFormat/>
    <w:rsid w:val="00452B72"/>
    <w:rPr>
      <w:b/>
      <w:bCs/>
    </w:rPr>
  </w:style>
  <w:style w:type="table" w:customStyle="1" w:styleId="TableGridLight1">
    <w:name w:val="Table Grid Light1"/>
    <w:basedOn w:val="TableNormal"/>
    <w:uiPriority w:val="40"/>
    <w:rsid w:val="00007E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A7486E"/>
    <w:rPr>
      <w:color w:val="800080" w:themeColor="followedHyperlink"/>
      <w:u w:val="single"/>
    </w:rPr>
  </w:style>
  <w:style w:type="paragraph" w:customStyle="1" w:styleId="h3">
    <w:name w:val="h3"/>
    <w:basedOn w:val="Normal"/>
    <w:autoRedefine/>
    <w:rsid w:val="00077C60"/>
    <w:pPr>
      <w:spacing w:after="0" w:line="240" w:lineRule="auto"/>
    </w:pPr>
    <w:rPr>
      <w:rFonts w:ascii="Times New Roman" w:eastAsia="Times New Roman" w:hAnsi="Times New Roman" w:cs="Times New Roman"/>
      <w:b/>
      <w:sz w:val="28"/>
      <w:lang w:bidi="ar-SA"/>
    </w:rPr>
  </w:style>
  <w:style w:type="character" w:customStyle="1" w:styleId="Heading3Char">
    <w:name w:val="Heading 3 Char"/>
    <w:basedOn w:val="DefaultParagraphFont"/>
    <w:link w:val="Heading3"/>
    <w:uiPriority w:val="1"/>
    <w:rsid w:val="009A2464"/>
    <w:rPr>
      <w:rFonts w:ascii="Trebuchet MS" w:eastAsia="Trebuchet MS" w:hAnsi="Trebuchet MS" w:cs="Trebuchet MS"/>
      <w:b/>
      <w:bCs/>
      <w:sz w:val="28"/>
      <w:szCs w:val="28"/>
      <w:lang w:bidi="ar-SA"/>
    </w:rPr>
  </w:style>
  <w:style w:type="character" w:customStyle="1" w:styleId="Heading7Char">
    <w:name w:val="Heading 7 Char"/>
    <w:basedOn w:val="DefaultParagraphFont"/>
    <w:link w:val="Heading7"/>
    <w:uiPriority w:val="1"/>
    <w:rsid w:val="009A2464"/>
    <w:rPr>
      <w:rFonts w:ascii="Trebuchet MS" w:eastAsia="Trebuchet MS" w:hAnsi="Trebuchet MS" w:cs="Trebuchet MS"/>
      <w:b/>
      <w:bCs/>
      <w:i/>
      <w:iCs/>
      <w:sz w:val="24"/>
      <w:szCs w:val="24"/>
      <w:lang w:bidi="ar-SA"/>
    </w:rPr>
  </w:style>
  <w:style w:type="character" w:customStyle="1" w:styleId="Heading6Char">
    <w:name w:val="Heading 6 Char"/>
    <w:basedOn w:val="DefaultParagraphFont"/>
    <w:link w:val="Heading6"/>
    <w:uiPriority w:val="9"/>
    <w:rsid w:val="009A2464"/>
    <w:rPr>
      <w:rFonts w:asciiTheme="majorHAnsi" w:eastAsiaTheme="majorEastAsia" w:hAnsiTheme="majorHAnsi" w:cs="Mangal"/>
      <w:color w:val="243F60" w:themeColor="accent1" w:themeShade="7F"/>
    </w:rPr>
  </w:style>
  <w:style w:type="character" w:customStyle="1" w:styleId="Heading2Char">
    <w:name w:val="Heading 2 Char"/>
    <w:basedOn w:val="DefaultParagraphFont"/>
    <w:link w:val="Heading2"/>
    <w:uiPriority w:val="9"/>
    <w:semiHidden/>
    <w:rsid w:val="009A2464"/>
    <w:rPr>
      <w:rFonts w:asciiTheme="majorHAnsi" w:eastAsiaTheme="majorEastAsia" w:hAnsiTheme="majorHAnsi" w:cs="Mangal"/>
      <w:color w:val="365F91" w:themeColor="accent1" w:themeShade="BF"/>
      <w:sz w:val="26"/>
      <w:szCs w:val="23"/>
    </w:rPr>
  </w:style>
  <w:style w:type="character" w:customStyle="1" w:styleId="list0020paragraphchar1">
    <w:name w:val="list_0020paragraph__char1"/>
    <w:basedOn w:val="DefaultParagraphFont"/>
    <w:rsid w:val="005054D7"/>
    <w:rPr>
      <w:rFonts w:ascii="Calibri" w:hAnsi="Calibri" w:cs="Calibri" w:hint="default"/>
      <w:sz w:val="22"/>
      <w:szCs w:val="22"/>
    </w:rPr>
  </w:style>
  <w:style w:type="character" w:styleId="CommentReference">
    <w:name w:val="annotation reference"/>
    <w:basedOn w:val="DefaultParagraphFont"/>
    <w:uiPriority w:val="99"/>
    <w:semiHidden/>
    <w:unhideWhenUsed/>
    <w:rsid w:val="002A4D1C"/>
    <w:rPr>
      <w:sz w:val="16"/>
      <w:szCs w:val="16"/>
    </w:rPr>
  </w:style>
  <w:style w:type="paragraph" w:styleId="CommentText">
    <w:name w:val="annotation text"/>
    <w:basedOn w:val="Normal"/>
    <w:link w:val="CommentTextChar"/>
    <w:uiPriority w:val="99"/>
    <w:unhideWhenUsed/>
    <w:rsid w:val="002A4D1C"/>
    <w:pPr>
      <w:spacing w:line="240" w:lineRule="auto"/>
    </w:pPr>
    <w:rPr>
      <w:rFonts w:cs="Mangal"/>
      <w:sz w:val="20"/>
      <w:szCs w:val="18"/>
    </w:rPr>
  </w:style>
  <w:style w:type="character" w:customStyle="1" w:styleId="CommentTextChar">
    <w:name w:val="Comment Text Char"/>
    <w:basedOn w:val="DefaultParagraphFont"/>
    <w:link w:val="CommentText"/>
    <w:uiPriority w:val="99"/>
    <w:rsid w:val="002A4D1C"/>
    <w:rPr>
      <w:rFonts w:cs="Mangal"/>
      <w:sz w:val="20"/>
      <w:szCs w:val="18"/>
    </w:rPr>
  </w:style>
  <w:style w:type="paragraph" w:styleId="CommentSubject">
    <w:name w:val="annotation subject"/>
    <w:basedOn w:val="CommentText"/>
    <w:next w:val="CommentText"/>
    <w:link w:val="CommentSubjectChar"/>
    <w:uiPriority w:val="99"/>
    <w:semiHidden/>
    <w:unhideWhenUsed/>
    <w:rsid w:val="00593468"/>
    <w:rPr>
      <w:rFonts w:cstheme="minorBidi"/>
      <w:b/>
      <w:bCs/>
    </w:rPr>
  </w:style>
  <w:style w:type="character" w:customStyle="1" w:styleId="CommentSubjectChar">
    <w:name w:val="Comment Subject Char"/>
    <w:basedOn w:val="CommentTextChar"/>
    <w:link w:val="CommentSubject"/>
    <w:uiPriority w:val="99"/>
    <w:semiHidden/>
    <w:rsid w:val="00593468"/>
    <w:rPr>
      <w:rFonts w:cs="Mangal"/>
      <w:b/>
      <w:bCs/>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02857">
      <w:bodyDiv w:val="1"/>
      <w:marLeft w:val="0"/>
      <w:marRight w:val="0"/>
      <w:marTop w:val="0"/>
      <w:marBottom w:val="0"/>
      <w:divBdr>
        <w:top w:val="none" w:sz="0" w:space="0" w:color="auto"/>
        <w:left w:val="none" w:sz="0" w:space="0" w:color="auto"/>
        <w:bottom w:val="none" w:sz="0" w:space="0" w:color="auto"/>
        <w:right w:val="none" w:sz="0" w:space="0" w:color="auto"/>
      </w:divBdr>
    </w:div>
    <w:div w:id="128979383">
      <w:bodyDiv w:val="1"/>
      <w:marLeft w:val="0"/>
      <w:marRight w:val="0"/>
      <w:marTop w:val="0"/>
      <w:marBottom w:val="0"/>
      <w:divBdr>
        <w:top w:val="none" w:sz="0" w:space="0" w:color="auto"/>
        <w:left w:val="none" w:sz="0" w:space="0" w:color="auto"/>
        <w:bottom w:val="none" w:sz="0" w:space="0" w:color="auto"/>
        <w:right w:val="none" w:sz="0" w:space="0" w:color="auto"/>
      </w:divBdr>
      <w:divsChild>
        <w:div w:id="768889995">
          <w:marLeft w:val="0"/>
          <w:marRight w:val="0"/>
          <w:marTop w:val="0"/>
          <w:marBottom w:val="0"/>
          <w:divBdr>
            <w:top w:val="none" w:sz="0" w:space="0" w:color="auto"/>
            <w:left w:val="none" w:sz="0" w:space="0" w:color="auto"/>
            <w:bottom w:val="none" w:sz="0" w:space="0" w:color="auto"/>
            <w:right w:val="none" w:sz="0" w:space="0" w:color="auto"/>
          </w:divBdr>
          <w:divsChild>
            <w:div w:id="614873854">
              <w:marLeft w:val="0"/>
              <w:marRight w:val="0"/>
              <w:marTop w:val="0"/>
              <w:marBottom w:val="0"/>
              <w:divBdr>
                <w:top w:val="none" w:sz="0" w:space="0" w:color="auto"/>
                <w:left w:val="none" w:sz="0" w:space="0" w:color="auto"/>
                <w:bottom w:val="none" w:sz="0" w:space="0" w:color="auto"/>
                <w:right w:val="none" w:sz="0" w:space="0" w:color="auto"/>
              </w:divBdr>
              <w:divsChild>
                <w:div w:id="30762926">
                  <w:marLeft w:val="0"/>
                  <w:marRight w:val="0"/>
                  <w:marTop w:val="0"/>
                  <w:marBottom w:val="0"/>
                  <w:divBdr>
                    <w:top w:val="none" w:sz="0" w:space="0" w:color="auto"/>
                    <w:left w:val="none" w:sz="0" w:space="0" w:color="auto"/>
                    <w:bottom w:val="none" w:sz="0" w:space="0" w:color="auto"/>
                    <w:right w:val="none" w:sz="0" w:space="0" w:color="auto"/>
                  </w:divBdr>
                  <w:divsChild>
                    <w:div w:id="719520158">
                      <w:marLeft w:val="0"/>
                      <w:marRight w:val="0"/>
                      <w:marTop w:val="0"/>
                      <w:marBottom w:val="0"/>
                      <w:divBdr>
                        <w:top w:val="none" w:sz="0" w:space="0" w:color="auto"/>
                        <w:left w:val="none" w:sz="0" w:space="0" w:color="auto"/>
                        <w:bottom w:val="none" w:sz="0" w:space="0" w:color="auto"/>
                        <w:right w:val="none" w:sz="0" w:space="0" w:color="auto"/>
                      </w:divBdr>
                      <w:divsChild>
                        <w:div w:id="358435689">
                          <w:marLeft w:val="0"/>
                          <w:marRight w:val="0"/>
                          <w:marTop w:val="0"/>
                          <w:marBottom w:val="0"/>
                          <w:divBdr>
                            <w:top w:val="none" w:sz="0" w:space="0" w:color="auto"/>
                            <w:left w:val="none" w:sz="0" w:space="0" w:color="auto"/>
                            <w:bottom w:val="none" w:sz="0" w:space="0" w:color="auto"/>
                            <w:right w:val="none" w:sz="0" w:space="0" w:color="auto"/>
                          </w:divBdr>
                          <w:divsChild>
                            <w:div w:id="689530234">
                              <w:marLeft w:val="0"/>
                              <w:marRight w:val="0"/>
                              <w:marTop w:val="0"/>
                              <w:marBottom w:val="0"/>
                              <w:divBdr>
                                <w:top w:val="none" w:sz="0" w:space="0" w:color="auto"/>
                                <w:left w:val="none" w:sz="0" w:space="0" w:color="auto"/>
                                <w:bottom w:val="none" w:sz="0" w:space="0" w:color="auto"/>
                                <w:right w:val="none" w:sz="0" w:space="0" w:color="auto"/>
                              </w:divBdr>
                              <w:divsChild>
                                <w:div w:id="1854029476">
                                  <w:marLeft w:val="0"/>
                                  <w:marRight w:val="0"/>
                                  <w:marTop w:val="0"/>
                                  <w:marBottom w:val="0"/>
                                  <w:divBdr>
                                    <w:top w:val="none" w:sz="0" w:space="0" w:color="auto"/>
                                    <w:left w:val="none" w:sz="0" w:space="0" w:color="auto"/>
                                    <w:bottom w:val="none" w:sz="0" w:space="0" w:color="auto"/>
                                    <w:right w:val="none" w:sz="0" w:space="0" w:color="auto"/>
                                  </w:divBdr>
                                  <w:divsChild>
                                    <w:div w:id="431703755">
                                      <w:marLeft w:val="0"/>
                                      <w:marRight w:val="0"/>
                                      <w:marTop w:val="0"/>
                                      <w:marBottom w:val="0"/>
                                      <w:divBdr>
                                        <w:top w:val="none" w:sz="0" w:space="0" w:color="auto"/>
                                        <w:left w:val="none" w:sz="0" w:space="0" w:color="auto"/>
                                        <w:bottom w:val="none" w:sz="0" w:space="0" w:color="auto"/>
                                        <w:right w:val="none" w:sz="0" w:space="0" w:color="auto"/>
                                      </w:divBdr>
                                      <w:divsChild>
                                        <w:div w:id="1800879819">
                                          <w:marLeft w:val="0"/>
                                          <w:marRight w:val="0"/>
                                          <w:marTop w:val="0"/>
                                          <w:marBottom w:val="0"/>
                                          <w:divBdr>
                                            <w:top w:val="none" w:sz="0" w:space="0" w:color="auto"/>
                                            <w:left w:val="none" w:sz="0" w:space="0" w:color="auto"/>
                                            <w:bottom w:val="none" w:sz="0" w:space="0" w:color="auto"/>
                                            <w:right w:val="none" w:sz="0" w:space="0" w:color="auto"/>
                                          </w:divBdr>
                                          <w:divsChild>
                                            <w:div w:id="657348930">
                                              <w:marLeft w:val="0"/>
                                              <w:marRight w:val="0"/>
                                              <w:marTop w:val="0"/>
                                              <w:marBottom w:val="0"/>
                                              <w:divBdr>
                                                <w:top w:val="none" w:sz="0" w:space="0" w:color="auto"/>
                                                <w:left w:val="none" w:sz="0" w:space="0" w:color="auto"/>
                                                <w:bottom w:val="none" w:sz="0" w:space="0" w:color="auto"/>
                                                <w:right w:val="none" w:sz="0" w:space="0" w:color="auto"/>
                                              </w:divBdr>
                                              <w:divsChild>
                                                <w:div w:id="1240754638">
                                                  <w:marLeft w:val="0"/>
                                                  <w:marRight w:val="0"/>
                                                  <w:marTop w:val="0"/>
                                                  <w:marBottom w:val="0"/>
                                                  <w:divBdr>
                                                    <w:top w:val="none" w:sz="0" w:space="0" w:color="auto"/>
                                                    <w:left w:val="none" w:sz="0" w:space="0" w:color="auto"/>
                                                    <w:bottom w:val="none" w:sz="0" w:space="0" w:color="auto"/>
                                                    <w:right w:val="none" w:sz="0" w:space="0" w:color="auto"/>
                                                  </w:divBdr>
                                                  <w:divsChild>
                                                    <w:div w:id="807821330">
                                                      <w:marLeft w:val="0"/>
                                                      <w:marRight w:val="0"/>
                                                      <w:marTop w:val="0"/>
                                                      <w:marBottom w:val="0"/>
                                                      <w:divBdr>
                                                        <w:top w:val="none" w:sz="0" w:space="0" w:color="auto"/>
                                                        <w:left w:val="none" w:sz="0" w:space="0" w:color="auto"/>
                                                        <w:bottom w:val="none" w:sz="0" w:space="0" w:color="auto"/>
                                                        <w:right w:val="none" w:sz="0" w:space="0" w:color="auto"/>
                                                      </w:divBdr>
                                                      <w:divsChild>
                                                        <w:div w:id="1120101711">
                                                          <w:marLeft w:val="0"/>
                                                          <w:marRight w:val="0"/>
                                                          <w:marTop w:val="0"/>
                                                          <w:marBottom w:val="0"/>
                                                          <w:divBdr>
                                                            <w:top w:val="none" w:sz="0" w:space="0" w:color="auto"/>
                                                            <w:left w:val="none" w:sz="0" w:space="0" w:color="auto"/>
                                                            <w:bottom w:val="none" w:sz="0" w:space="0" w:color="auto"/>
                                                            <w:right w:val="none" w:sz="0" w:space="0" w:color="auto"/>
                                                          </w:divBdr>
                                                          <w:divsChild>
                                                            <w:div w:id="218634133">
                                                              <w:marLeft w:val="0"/>
                                                              <w:marRight w:val="150"/>
                                                              <w:marTop w:val="0"/>
                                                              <w:marBottom w:val="150"/>
                                                              <w:divBdr>
                                                                <w:top w:val="none" w:sz="0" w:space="0" w:color="auto"/>
                                                                <w:left w:val="none" w:sz="0" w:space="0" w:color="auto"/>
                                                                <w:bottom w:val="none" w:sz="0" w:space="0" w:color="auto"/>
                                                                <w:right w:val="none" w:sz="0" w:space="0" w:color="auto"/>
                                                              </w:divBdr>
                                                              <w:divsChild>
                                                                <w:div w:id="72514953">
                                                                  <w:marLeft w:val="0"/>
                                                                  <w:marRight w:val="0"/>
                                                                  <w:marTop w:val="0"/>
                                                                  <w:marBottom w:val="0"/>
                                                                  <w:divBdr>
                                                                    <w:top w:val="none" w:sz="0" w:space="0" w:color="auto"/>
                                                                    <w:left w:val="none" w:sz="0" w:space="0" w:color="auto"/>
                                                                    <w:bottom w:val="none" w:sz="0" w:space="0" w:color="auto"/>
                                                                    <w:right w:val="none" w:sz="0" w:space="0" w:color="auto"/>
                                                                  </w:divBdr>
                                                                  <w:divsChild>
                                                                    <w:div w:id="1223909283">
                                                                      <w:marLeft w:val="0"/>
                                                                      <w:marRight w:val="0"/>
                                                                      <w:marTop w:val="0"/>
                                                                      <w:marBottom w:val="0"/>
                                                                      <w:divBdr>
                                                                        <w:top w:val="none" w:sz="0" w:space="0" w:color="auto"/>
                                                                        <w:left w:val="none" w:sz="0" w:space="0" w:color="auto"/>
                                                                        <w:bottom w:val="none" w:sz="0" w:space="0" w:color="auto"/>
                                                                        <w:right w:val="none" w:sz="0" w:space="0" w:color="auto"/>
                                                                      </w:divBdr>
                                                                      <w:divsChild>
                                                                        <w:div w:id="2063943767">
                                                                          <w:marLeft w:val="0"/>
                                                                          <w:marRight w:val="0"/>
                                                                          <w:marTop w:val="0"/>
                                                                          <w:marBottom w:val="0"/>
                                                                          <w:divBdr>
                                                                            <w:top w:val="none" w:sz="0" w:space="0" w:color="auto"/>
                                                                            <w:left w:val="none" w:sz="0" w:space="0" w:color="auto"/>
                                                                            <w:bottom w:val="none" w:sz="0" w:space="0" w:color="auto"/>
                                                                            <w:right w:val="none" w:sz="0" w:space="0" w:color="auto"/>
                                                                          </w:divBdr>
                                                                          <w:divsChild>
                                                                            <w:div w:id="2116361725">
                                                                              <w:marLeft w:val="0"/>
                                                                              <w:marRight w:val="0"/>
                                                                              <w:marTop w:val="0"/>
                                                                              <w:marBottom w:val="0"/>
                                                                              <w:divBdr>
                                                                                <w:top w:val="none" w:sz="0" w:space="0" w:color="auto"/>
                                                                                <w:left w:val="none" w:sz="0" w:space="0" w:color="auto"/>
                                                                                <w:bottom w:val="none" w:sz="0" w:space="0" w:color="auto"/>
                                                                                <w:right w:val="none" w:sz="0" w:space="0" w:color="auto"/>
                                                                              </w:divBdr>
                                                                              <w:divsChild>
                                                                                <w:div w:id="998655254">
                                                                                  <w:marLeft w:val="0"/>
                                                                                  <w:marRight w:val="0"/>
                                                                                  <w:marTop w:val="0"/>
                                                                                  <w:marBottom w:val="0"/>
                                                                                  <w:divBdr>
                                                                                    <w:top w:val="none" w:sz="0" w:space="0" w:color="auto"/>
                                                                                    <w:left w:val="none" w:sz="0" w:space="0" w:color="auto"/>
                                                                                    <w:bottom w:val="none" w:sz="0" w:space="0" w:color="auto"/>
                                                                                    <w:right w:val="none" w:sz="0" w:space="0" w:color="auto"/>
                                                                                  </w:divBdr>
                                                                                  <w:divsChild>
                                                                                    <w:div w:id="1095395016">
                                                                                      <w:marLeft w:val="0"/>
                                                                                      <w:marRight w:val="0"/>
                                                                                      <w:marTop w:val="0"/>
                                                                                      <w:marBottom w:val="0"/>
                                                                                      <w:divBdr>
                                                                                        <w:top w:val="none" w:sz="0" w:space="0" w:color="auto"/>
                                                                                        <w:left w:val="none" w:sz="0" w:space="0" w:color="auto"/>
                                                                                        <w:bottom w:val="none" w:sz="0" w:space="0" w:color="auto"/>
                                                                                        <w:right w:val="none" w:sz="0" w:space="0" w:color="auto"/>
                                                                                      </w:divBdr>
                                                                                      <w:divsChild>
                                                                                        <w:div w:id="968975161">
                                                                                          <w:marLeft w:val="75"/>
                                                                                          <w:marRight w:val="75"/>
                                                                                          <w:marTop w:val="75"/>
                                                                                          <w:marBottom w:val="120"/>
                                                                                          <w:divBdr>
                                                                                            <w:top w:val="none" w:sz="0" w:space="0" w:color="auto"/>
                                                                                            <w:left w:val="none" w:sz="0" w:space="0" w:color="auto"/>
                                                                                            <w:bottom w:val="none" w:sz="0" w:space="0" w:color="auto"/>
                                                                                            <w:right w:val="none" w:sz="0" w:space="0" w:color="auto"/>
                                                                                          </w:divBdr>
                                                                                        </w:div>
                                                                                        <w:div w:id="436095565">
                                                                                          <w:marLeft w:val="75"/>
                                                                                          <w:marRight w:val="75"/>
                                                                                          <w:marTop w:val="75"/>
                                                                                          <w:marBottom w:val="120"/>
                                                                                          <w:divBdr>
                                                                                            <w:top w:val="none" w:sz="0" w:space="0" w:color="auto"/>
                                                                                            <w:left w:val="none" w:sz="0" w:space="0" w:color="auto"/>
                                                                                            <w:bottom w:val="none" w:sz="0" w:space="0" w:color="auto"/>
                                                                                            <w:right w:val="none" w:sz="0" w:space="0" w:color="auto"/>
                                                                                          </w:divBdr>
                                                                                        </w:div>
                                                                                        <w:div w:id="467673375">
                                                                                          <w:marLeft w:val="75"/>
                                                                                          <w:marRight w:val="75"/>
                                                                                          <w:marTop w:val="75"/>
                                                                                          <w:marBottom w:val="120"/>
                                                                                          <w:divBdr>
                                                                                            <w:top w:val="none" w:sz="0" w:space="0" w:color="auto"/>
                                                                                            <w:left w:val="none" w:sz="0" w:space="0" w:color="auto"/>
                                                                                            <w:bottom w:val="none" w:sz="0" w:space="0" w:color="auto"/>
                                                                                            <w:right w:val="none" w:sz="0" w:space="0" w:color="auto"/>
                                                                                          </w:divBdr>
                                                                                        </w:div>
                                                                                        <w:div w:id="822040384">
                                                                                          <w:marLeft w:val="75"/>
                                                                                          <w:marRight w:val="75"/>
                                                                                          <w:marTop w:val="75"/>
                                                                                          <w:marBottom w:val="120"/>
                                                                                          <w:divBdr>
                                                                                            <w:top w:val="none" w:sz="0" w:space="0" w:color="auto"/>
                                                                                            <w:left w:val="none" w:sz="0" w:space="0" w:color="auto"/>
                                                                                            <w:bottom w:val="none" w:sz="0" w:space="0" w:color="auto"/>
                                                                                            <w:right w:val="none" w:sz="0" w:space="0" w:color="auto"/>
                                                                                          </w:divBdr>
                                                                                        </w:div>
                                                                                        <w:div w:id="1670713600">
                                                                                          <w:marLeft w:val="75"/>
                                                                                          <w:marRight w:val="75"/>
                                                                                          <w:marTop w:val="75"/>
                                                                                          <w:marBottom w:val="120"/>
                                                                                          <w:divBdr>
                                                                                            <w:top w:val="none" w:sz="0" w:space="0" w:color="auto"/>
                                                                                            <w:left w:val="none" w:sz="0" w:space="0" w:color="auto"/>
                                                                                            <w:bottom w:val="none" w:sz="0" w:space="0" w:color="auto"/>
                                                                                            <w:right w:val="none" w:sz="0" w:space="0" w:color="auto"/>
                                                                                          </w:divBdr>
                                                                                        </w:div>
                                                                                        <w:div w:id="715862007">
                                                                                          <w:marLeft w:val="75"/>
                                                                                          <w:marRight w:val="75"/>
                                                                                          <w:marTop w:val="75"/>
                                                                                          <w:marBottom w:val="120"/>
                                                                                          <w:divBdr>
                                                                                            <w:top w:val="none" w:sz="0" w:space="0" w:color="auto"/>
                                                                                            <w:left w:val="none" w:sz="0" w:space="0" w:color="auto"/>
                                                                                            <w:bottom w:val="none" w:sz="0" w:space="0" w:color="auto"/>
                                                                                            <w:right w:val="none" w:sz="0" w:space="0" w:color="auto"/>
                                                                                          </w:divBdr>
                                                                                        </w:div>
                                                                                        <w:div w:id="603149321">
                                                                                          <w:marLeft w:val="75"/>
                                                                                          <w:marRight w:val="75"/>
                                                                                          <w:marTop w:val="75"/>
                                                                                          <w:marBottom w:val="120"/>
                                                                                          <w:divBdr>
                                                                                            <w:top w:val="none" w:sz="0" w:space="0" w:color="auto"/>
                                                                                            <w:left w:val="none" w:sz="0" w:space="0" w:color="auto"/>
                                                                                            <w:bottom w:val="none" w:sz="0" w:space="0" w:color="auto"/>
                                                                                            <w:right w:val="none" w:sz="0" w:space="0" w:color="auto"/>
                                                                                          </w:divBdr>
                                                                                        </w:div>
                                                                                        <w:div w:id="141889099">
                                                                                          <w:marLeft w:val="75"/>
                                                                                          <w:marRight w:val="75"/>
                                                                                          <w:marTop w:val="75"/>
                                                                                          <w:marBottom w:val="120"/>
                                                                                          <w:divBdr>
                                                                                            <w:top w:val="none" w:sz="0" w:space="0" w:color="auto"/>
                                                                                            <w:left w:val="none" w:sz="0" w:space="0" w:color="auto"/>
                                                                                            <w:bottom w:val="none" w:sz="0" w:space="0" w:color="auto"/>
                                                                                            <w:right w:val="none" w:sz="0" w:space="0" w:color="auto"/>
                                                                                          </w:divBdr>
                                                                                        </w:div>
                                                                                        <w:div w:id="1385831656">
                                                                                          <w:marLeft w:val="75"/>
                                                                                          <w:marRight w:val="75"/>
                                                                                          <w:marTop w:val="75"/>
                                                                                          <w:marBottom w:val="120"/>
                                                                                          <w:divBdr>
                                                                                            <w:top w:val="none" w:sz="0" w:space="0" w:color="auto"/>
                                                                                            <w:left w:val="none" w:sz="0" w:space="0" w:color="auto"/>
                                                                                            <w:bottom w:val="none" w:sz="0" w:space="0" w:color="auto"/>
                                                                                            <w:right w:val="none" w:sz="0" w:space="0" w:color="auto"/>
                                                                                          </w:divBdr>
                                                                                        </w:div>
                                                                                        <w:div w:id="144470903">
                                                                                          <w:marLeft w:val="75"/>
                                                                                          <w:marRight w:val="75"/>
                                                                                          <w:marTop w:val="75"/>
                                                                                          <w:marBottom w:val="120"/>
                                                                                          <w:divBdr>
                                                                                            <w:top w:val="none" w:sz="0" w:space="0" w:color="auto"/>
                                                                                            <w:left w:val="none" w:sz="0" w:space="0" w:color="auto"/>
                                                                                            <w:bottom w:val="none" w:sz="0" w:space="0" w:color="auto"/>
                                                                                            <w:right w:val="none" w:sz="0" w:space="0" w:color="auto"/>
                                                                                          </w:divBdr>
                                                                                        </w:div>
                                                                                        <w:div w:id="1119448668">
                                                                                          <w:marLeft w:val="75"/>
                                                                                          <w:marRight w:val="75"/>
                                                                                          <w:marTop w:val="75"/>
                                                                                          <w:marBottom w:val="120"/>
                                                                                          <w:divBdr>
                                                                                            <w:top w:val="none" w:sz="0" w:space="0" w:color="auto"/>
                                                                                            <w:left w:val="none" w:sz="0" w:space="0" w:color="auto"/>
                                                                                            <w:bottom w:val="none" w:sz="0" w:space="0" w:color="auto"/>
                                                                                            <w:right w:val="none" w:sz="0" w:space="0" w:color="auto"/>
                                                                                          </w:divBdr>
                                                                                        </w:div>
                                                                                        <w:div w:id="2067298216">
                                                                                          <w:marLeft w:val="75"/>
                                                                                          <w:marRight w:val="75"/>
                                                                                          <w:marTop w:val="75"/>
                                                                                          <w:marBottom w:val="120"/>
                                                                                          <w:divBdr>
                                                                                            <w:top w:val="none" w:sz="0" w:space="0" w:color="auto"/>
                                                                                            <w:left w:val="none" w:sz="0" w:space="0" w:color="auto"/>
                                                                                            <w:bottom w:val="none" w:sz="0" w:space="0" w:color="auto"/>
                                                                                            <w:right w:val="none" w:sz="0" w:space="0" w:color="auto"/>
                                                                                          </w:divBdr>
                                                                                        </w:div>
                                                                                        <w:div w:id="646084244">
                                                                                          <w:marLeft w:val="75"/>
                                                                                          <w:marRight w:val="75"/>
                                                                                          <w:marTop w:val="75"/>
                                                                                          <w:marBottom w:val="120"/>
                                                                                          <w:divBdr>
                                                                                            <w:top w:val="none" w:sz="0" w:space="0" w:color="auto"/>
                                                                                            <w:left w:val="none" w:sz="0" w:space="0" w:color="auto"/>
                                                                                            <w:bottom w:val="none" w:sz="0" w:space="0" w:color="auto"/>
                                                                                            <w:right w:val="none" w:sz="0" w:space="0" w:color="auto"/>
                                                                                          </w:divBdr>
                                                                                        </w:div>
                                                                                        <w:div w:id="1126309768">
                                                                                          <w:marLeft w:val="75"/>
                                                                                          <w:marRight w:val="75"/>
                                                                                          <w:marTop w:val="75"/>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0359650">
      <w:bodyDiv w:val="1"/>
      <w:marLeft w:val="0"/>
      <w:marRight w:val="0"/>
      <w:marTop w:val="0"/>
      <w:marBottom w:val="0"/>
      <w:divBdr>
        <w:top w:val="none" w:sz="0" w:space="0" w:color="auto"/>
        <w:left w:val="none" w:sz="0" w:space="0" w:color="auto"/>
        <w:bottom w:val="none" w:sz="0" w:space="0" w:color="auto"/>
        <w:right w:val="none" w:sz="0" w:space="0" w:color="auto"/>
      </w:divBdr>
    </w:div>
    <w:div w:id="343437626">
      <w:bodyDiv w:val="1"/>
      <w:marLeft w:val="0"/>
      <w:marRight w:val="0"/>
      <w:marTop w:val="0"/>
      <w:marBottom w:val="0"/>
      <w:divBdr>
        <w:top w:val="none" w:sz="0" w:space="0" w:color="auto"/>
        <w:left w:val="none" w:sz="0" w:space="0" w:color="auto"/>
        <w:bottom w:val="none" w:sz="0" w:space="0" w:color="auto"/>
        <w:right w:val="none" w:sz="0" w:space="0" w:color="auto"/>
      </w:divBdr>
    </w:div>
    <w:div w:id="492525901">
      <w:bodyDiv w:val="1"/>
      <w:marLeft w:val="0"/>
      <w:marRight w:val="0"/>
      <w:marTop w:val="0"/>
      <w:marBottom w:val="0"/>
      <w:divBdr>
        <w:top w:val="none" w:sz="0" w:space="0" w:color="auto"/>
        <w:left w:val="none" w:sz="0" w:space="0" w:color="auto"/>
        <w:bottom w:val="none" w:sz="0" w:space="0" w:color="auto"/>
        <w:right w:val="none" w:sz="0" w:space="0" w:color="auto"/>
      </w:divBdr>
      <w:divsChild>
        <w:div w:id="1434086875">
          <w:marLeft w:val="0"/>
          <w:marRight w:val="0"/>
          <w:marTop w:val="0"/>
          <w:marBottom w:val="0"/>
          <w:divBdr>
            <w:top w:val="none" w:sz="0" w:space="0" w:color="auto"/>
            <w:left w:val="none" w:sz="0" w:space="0" w:color="auto"/>
            <w:bottom w:val="none" w:sz="0" w:space="0" w:color="auto"/>
            <w:right w:val="none" w:sz="0" w:space="0" w:color="auto"/>
          </w:divBdr>
          <w:divsChild>
            <w:div w:id="668557024">
              <w:marLeft w:val="0"/>
              <w:marRight w:val="0"/>
              <w:marTop w:val="0"/>
              <w:marBottom w:val="0"/>
              <w:divBdr>
                <w:top w:val="none" w:sz="0" w:space="0" w:color="auto"/>
                <w:left w:val="none" w:sz="0" w:space="0" w:color="auto"/>
                <w:bottom w:val="none" w:sz="0" w:space="0" w:color="auto"/>
                <w:right w:val="none" w:sz="0" w:space="0" w:color="auto"/>
              </w:divBdr>
              <w:divsChild>
                <w:div w:id="374425459">
                  <w:marLeft w:val="0"/>
                  <w:marRight w:val="0"/>
                  <w:marTop w:val="0"/>
                  <w:marBottom w:val="0"/>
                  <w:divBdr>
                    <w:top w:val="none" w:sz="0" w:space="0" w:color="auto"/>
                    <w:left w:val="none" w:sz="0" w:space="0" w:color="auto"/>
                    <w:bottom w:val="none" w:sz="0" w:space="0" w:color="auto"/>
                    <w:right w:val="none" w:sz="0" w:space="0" w:color="auto"/>
                  </w:divBdr>
                  <w:divsChild>
                    <w:div w:id="838927771">
                      <w:marLeft w:val="0"/>
                      <w:marRight w:val="0"/>
                      <w:marTop w:val="0"/>
                      <w:marBottom w:val="0"/>
                      <w:divBdr>
                        <w:top w:val="none" w:sz="0" w:space="0" w:color="auto"/>
                        <w:left w:val="none" w:sz="0" w:space="0" w:color="auto"/>
                        <w:bottom w:val="none" w:sz="0" w:space="0" w:color="auto"/>
                        <w:right w:val="none" w:sz="0" w:space="0" w:color="auto"/>
                      </w:divBdr>
                      <w:divsChild>
                        <w:div w:id="1388726575">
                          <w:marLeft w:val="0"/>
                          <w:marRight w:val="0"/>
                          <w:marTop w:val="0"/>
                          <w:marBottom w:val="0"/>
                          <w:divBdr>
                            <w:top w:val="none" w:sz="0" w:space="0" w:color="auto"/>
                            <w:left w:val="none" w:sz="0" w:space="0" w:color="auto"/>
                            <w:bottom w:val="none" w:sz="0" w:space="0" w:color="auto"/>
                            <w:right w:val="none" w:sz="0" w:space="0" w:color="auto"/>
                          </w:divBdr>
                          <w:divsChild>
                            <w:div w:id="1302686339">
                              <w:marLeft w:val="0"/>
                              <w:marRight w:val="0"/>
                              <w:marTop w:val="0"/>
                              <w:marBottom w:val="0"/>
                              <w:divBdr>
                                <w:top w:val="none" w:sz="0" w:space="0" w:color="auto"/>
                                <w:left w:val="none" w:sz="0" w:space="0" w:color="auto"/>
                                <w:bottom w:val="none" w:sz="0" w:space="0" w:color="auto"/>
                                <w:right w:val="none" w:sz="0" w:space="0" w:color="auto"/>
                              </w:divBdr>
                              <w:divsChild>
                                <w:div w:id="1012563248">
                                  <w:marLeft w:val="0"/>
                                  <w:marRight w:val="0"/>
                                  <w:marTop w:val="0"/>
                                  <w:marBottom w:val="0"/>
                                  <w:divBdr>
                                    <w:top w:val="none" w:sz="0" w:space="0" w:color="auto"/>
                                    <w:left w:val="none" w:sz="0" w:space="0" w:color="auto"/>
                                    <w:bottom w:val="none" w:sz="0" w:space="0" w:color="auto"/>
                                    <w:right w:val="none" w:sz="0" w:space="0" w:color="auto"/>
                                  </w:divBdr>
                                  <w:divsChild>
                                    <w:div w:id="1835678419">
                                      <w:marLeft w:val="0"/>
                                      <w:marRight w:val="0"/>
                                      <w:marTop w:val="0"/>
                                      <w:marBottom w:val="0"/>
                                      <w:divBdr>
                                        <w:top w:val="none" w:sz="0" w:space="0" w:color="auto"/>
                                        <w:left w:val="none" w:sz="0" w:space="0" w:color="auto"/>
                                        <w:bottom w:val="none" w:sz="0" w:space="0" w:color="auto"/>
                                        <w:right w:val="none" w:sz="0" w:space="0" w:color="auto"/>
                                      </w:divBdr>
                                      <w:divsChild>
                                        <w:div w:id="1629319996">
                                          <w:marLeft w:val="0"/>
                                          <w:marRight w:val="0"/>
                                          <w:marTop w:val="0"/>
                                          <w:marBottom w:val="0"/>
                                          <w:divBdr>
                                            <w:top w:val="none" w:sz="0" w:space="0" w:color="auto"/>
                                            <w:left w:val="none" w:sz="0" w:space="0" w:color="auto"/>
                                            <w:bottom w:val="none" w:sz="0" w:space="0" w:color="auto"/>
                                            <w:right w:val="none" w:sz="0" w:space="0" w:color="auto"/>
                                          </w:divBdr>
                                          <w:divsChild>
                                            <w:div w:id="321347656">
                                              <w:marLeft w:val="0"/>
                                              <w:marRight w:val="0"/>
                                              <w:marTop w:val="0"/>
                                              <w:marBottom w:val="0"/>
                                              <w:divBdr>
                                                <w:top w:val="none" w:sz="0" w:space="0" w:color="auto"/>
                                                <w:left w:val="none" w:sz="0" w:space="0" w:color="auto"/>
                                                <w:bottom w:val="none" w:sz="0" w:space="0" w:color="auto"/>
                                                <w:right w:val="none" w:sz="0" w:space="0" w:color="auto"/>
                                              </w:divBdr>
                                              <w:divsChild>
                                                <w:div w:id="1728257640">
                                                  <w:marLeft w:val="0"/>
                                                  <w:marRight w:val="0"/>
                                                  <w:marTop w:val="0"/>
                                                  <w:marBottom w:val="0"/>
                                                  <w:divBdr>
                                                    <w:top w:val="none" w:sz="0" w:space="0" w:color="auto"/>
                                                    <w:left w:val="none" w:sz="0" w:space="0" w:color="auto"/>
                                                    <w:bottom w:val="none" w:sz="0" w:space="0" w:color="auto"/>
                                                    <w:right w:val="none" w:sz="0" w:space="0" w:color="auto"/>
                                                  </w:divBdr>
                                                  <w:divsChild>
                                                    <w:div w:id="1798836284">
                                                      <w:marLeft w:val="0"/>
                                                      <w:marRight w:val="0"/>
                                                      <w:marTop w:val="0"/>
                                                      <w:marBottom w:val="0"/>
                                                      <w:divBdr>
                                                        <w:top w:val="none" w:sz="0" w:space="0" w:color="auto"/>
                                                        <w:left w:val="none" w:sz="0" w:space="0" w:color="auto"/>
                                                        <w:bottom w:val="none" w:sz="0" w:space="0" w:color="auto"/>
                                                        <w:right w:val="none" w:sz="0" w:space="0" w:color="auto"/>
                                                      </w:divBdr>
                                                      <w:divsChild>
                                                        <w:div w:id="369109725">
                                                          <w:marLeft w:val="0"/>
                                                          <w:marRight w:val="0"/>
                                                          <w:marTop w:val="0"/>
                                                          <w:marBottom w:val="0"/>
                                                          <w:divBdr>
                                                            <w:top w:val="none" w:sz="0" w:space="0" w:color="auto"/>
                                                            <w:left w:val="none" w:sz="0" w:space="0" w:color="auto"/>
                                                            <w:bottom w:val="none" w:sz="0" w:space="0" w:color="auto"/>
                                                            <w:right w:val="none" w:sz="0" w:space="0" w:color="auto"/>
                                                          </w:divBdr>
                                                          <w:divsChild>
                                                            <w:div w:id="247927633">
                                                              <w:marLeft w:val="0"/>
                                                              <w:marRight w:val="150"/>
                                                              <w:marTop w:val="0"/>
                                                              <w:marBottom w:val="150"/>
                                                              <w:divBdr>
                                                                <w:top w:val="none" w:sz="0" w:space="0" w:color="auto"/>
                                                                <w:left w:val="none" w:sz="0" w:space="0" w:color="auto"/>
                                                                <w:bottom w:val="none" w:sz="0" w:space="0" w:color="auto"/>
                                                                <w:right w:val="none" w:sz="0" w:space="0" w:color="auto"/>
                                                              </w:divBdr>
                                                              <w:divsChild>
                                                                <w:div w:id="1112016273">
                                                                  <w:marLeft w:val="0"/>
                                                                  <w:marRight w:val="0"/>
                                                                  <w:marTop w:val="0"/>
                                                                  <w:marBottom w:val="0"/>
                                                                  <w:divBdr>
                                                                    <w:top w:val="none" w:sz="0" w:space="0" w:color="auto"/>
                                                                    <w:left w:val="none" w:sz="0" w:space="0" w:color="auto"/>
                                                                    <w:bottom w:val="none" w:sz="0" w:space="0" w:color="auto"/>
                                                                    <w:right w:val="none" w:sz="0" w:space="0" w:color="auto"/>
                                                                  </w:divBdr>
                                                                  <w:divsChild>
                                                                    <w:div w:id="1254129071">
                                                                      <w:marLeft w:val="0"/>
                                                                      <w:marRight w:val="0"/>
                                                                      <w:marTop w:val="0"/>
                                                                      <w:marBottom w:val="0"/>
                                                                      <w:divBdr>
                                                                        <w:top w:val="none" w:sz="0" w:space="0" w:color="auto"/>
                                                                        <w:left w:val="none" w:sz="0" w:space="0" w:color="auto"/>
                                                                        <w:bottom w:val="none" w:sz="0" w:space="0" w:color="auto"/>
                                                                        <w:right w:val="none" w:sz="0" w:space="0" w:color="auto"/>
                                                                      </w:divBdr>
                                                                      <w:divsChild>
                                                                        <w:div w:id="331027769">
                                                                          <w:marLeft w:val="0"/>
                                                                          <w:marRight w:val="0"/>
                                                                          <w:marTop w:val="0"/>
                                                                          <w:marBottom w:val="0"/>
                                                                          <w:divBdr>
                                                                            <w:top w:val="none" w:sz="0" w:space="0" w:color="auto"/>
                                                                            <w:left w:val="none" w:sz="0" w:space="0" w:color="auto"/>
                                                                            <w:bottom w:val="none" w:sz="0" w:space="0" w:color="auto"/>
                                                                            <w:right w:val="none" w:sz="0" w:space="0" w:color="auto"/>
                                                                          </w:divBdr>
                                                                          <w:divsChild>
                                                                            <w:div w:id="745763201">
                                                                              <w:marLeft w:val="0"/>
                                                                              <w:marRight w:val="0"/>
                                                                              <w:marTop w:val="0"/>
                                                                              <w:marBottom w:val="0"/>
                                                                              <w:divBdr>
                                                                                <w:top w:val="none" w:sz="0" w:space="0" w:color="auto"/>
                                                                                <w:left w:val="none" w:sz="0" w:space="0" w:color="auto"/>
                                                                                <w:bottom w:val="none" w:sz="0" w:space="0" w:color="auto"/>
                                                                                <w:right w:val="none" w:sz="0" w:space="0" w:color="auto"/>
                                                                              </w:divBdr>
                                                                              <w:divsChild>
                                                                                <w:div w:id="960068835">
                                                                                  <w:marLeft w:val="0"/>
                                                                                  <w:marRight w:val="0"/>
                                                                                  <w:marTop w:val="0"/>
                                                                                  <w:marBottom w:val="0"/>
                                                                                  <w:divBdr>
                                                                                    <w:top w:val="none" w:sz="0" w:space="0" w:color="auto"/>
                                                                                    <w:left w:val="none" w:sz="0" w:space="0" w:color="auto"/>
                                                                                    <w:bottom w:val="none" w:sz="0" w:space="0" w:color="auto"/>
                                                                                    <w:right w:val="none" w:sz="0" w:space="0" w:color="auto"/>
                                                                                  </w:divBdr>
                                                                                  <w:divsChild>
                                                                                    <w:div w:id="1497107094">
                                                                                      <w:marLeft w:val="0"/>
                                                                                      <w:marRight w:val="0"/>
                                                                                      <w:marTop w:val="0"/>
                                                                                      <w:marBottom w:val="0"/>
                                                                                      <w:divBdr>
                                                                                        <w:top w:val="none" w:sz="0" w:space="0" w:color="auto"/>
                                                                                        <w:left w:val="none" w:sz="0" w:space="0" w:color="auto"/>
                                                                                        <w:bottom w:val="none" w:sz="0" w:space="0" w:color="auto"/>
                                                                                        <w:right w:val="none" w:sz="0" w:space="0" w:color="auto"/>
                                                                                      </w:divBdr>
                                                                                      <w:divsChild>
                                                                                        <w:div w:id="20826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4683494">
      <w:bodyDiv w:val="1"/>
      <w:marLeft w:val="0"/>
      <w:marRight w:val="0"/>
      <w:marTop w:val="0"/>
      <w:marBottom w:val="0"/>
      <w:divBdr>
        <w:top w:val="none" w:sz="0" w:space="0" w:color="auto"/>
        <w:left w:val="none" w:sz="0" w:space="0" w:color="auto"/>
        <w:bottom w:val="none" w:sz="0" w:space="0" w:color="auto"/>
        <w:right w:val="none" w:sz="0" w:space="0" w:color="auto"/>
      </w:divBdr>
    </w:div>
    <w:div w:id="635069435">
      <w:bodyDiv w:val="1"/>
      <w:marLeft w:val="0"/>
      <w:marRight w:val="0"/>
      <w:marTop w:val="0"/>
      <w:marBottom w:val="0"/>
      <w:divBdr>
        <w:top w:val="none" w:sz="0" w:space="0" w:color="auto"/>
        <w:left w:val="none" w:sz="0" w:space="0" w:color="auto"/>
        <w:bottom w:val="none" w:sz="0" w:space="0" w:color="auto"/>
        <w:right w:val="none" w:sz="0" w:space="0" w:color="auto"/>
      </w:divBdr>
    </w:div>
    <w:div w:id="709379527">
      <w:bodyDiv w:val="1"/>
      <w:marLeft w:val="0"/>
      <w:marRight w:val="0"/>
      <w:marTop w:val="0"/>
      <w:marBottom w:val="0"/>
      <w:divBdr>
        <w:top w:val="none" w:sz="0" w:space="0" w:color="auto"/>
        <w:left w:val="none" w:sz="0" w:space="0" w:color="auto"/>
        <w:bottom w:val="none" w:sz="0" w:space="0" w:color="auto"/>
        <w:right w:val="none" w:sz="0" w:space="0" w:color="auto"/>
      </w:divBdr>
    </w:div>
    <w:div w:id="768087467">
      <w:bodyDiv w:val="1"/>
      <w:marLeft w:val="0"/>
      <w:marRight w:val="0"/>
      <w:marTop w:val="0"/>
      <w:marBottom w:val="0"/>
      <w:divBdr>
        <w:top w:val="none" w:sz="0" w:space="0" w:color="auto"/>
        <w:left w:val="none" w:sz="0" w:space="0" w:color="auto"/>
        <w:bottom w:val="none" w:sz="0" w:space="0" w:color="auto"/>
        <w:right w:val="none" w:sz="0" w:space="0" w:color="auto"/>
      </w:divBdr>
    </w:div>
    <w:div w:id="780033731">
      <w:bodyDiv w:val="1"/>
      <w:marLeft w:val="0"/>
      <w:marRight w:val="0"/>
      <w:marTop w:val="0"/>
      <w:marBottom w:val="0"/>
      <w:divBdr>
        <w:top w:val="none" w:sz="0" w:space="0" w:color="auto"/>
        <w:left w:val="none" w:sz="0" w:space="0" w:color="auto"/>
        <w:bottom w:val="none" w:sz="0" w:space="0" w:color="auto"/>
        <w:right w:val="none" w:sz="0" w:space="0" w:color="auto"/>
      </w:divBdr>
      <w:divsChild>
        <w:div w:id="1454666207">
          <w:marLeft w:val="0"/>
          <w:marRight w:val="0"/>
          <w:marTop w:val="0"/>
          <w:marBottom w:val="0"/>
          <w:divBdr>
            <w:top w:val="none" w:sz="0" w:space="0" w:color="auto"/>
            <w:left w:val="none" w:sz="0" w:space="0" w:color="auto"/>
            <w:bottom w:val="none" w:sz="0" w:space="0" w:color="auto"/>
            <w:right w:val="none" w:sz="0" w:space="0" w:color="auto"/>
          </w:divBdr>
          <w:divsChild>
            <w:div w:id="285434445">
              <w:marLeft w:val="0"/>
              <w:marRight w:val="0"/>
              <w:marTop w:val="0"/>
              <w:marBottom w:val="0"/>
              <w:divBdr>
                <w:top w:val="none" w:sz="0" w:space="0" w:color="auto"/>
                <w:left w:val="none" w:sz="0" w:space="0" w:color="auto"/>
                <w:bottom w:val="none" w:sz="0" w:space="0" w:color="auto"/>
                <w:right w:val="none" w:sz="0" w:space="0" w:color="auto"/>
              </w:divBdr>
              <w:divsChild>
                <w:div w:id="1100179577">
                  <w:marLeft w:val="0"/>
                  <w:marRight w:val="0"/>
                  <w:marTop w:val="0"/>
                  <w:marBottom w:val="0"/>
                  <w:divBdr>
                    <w:top w:val="none" w:sz="0" w:space="0" w:color="auto"/>
                    <w:left w:val="none" w:sz="0" w:space="0" w:color="auto"/>
                    <w:bottom w:val="none" w:sz="0" w:space="0" w:color="auto"/>
                    <w:right w:val="none" w:sz="0" w:space="0" w:color="auto"/>
                  </w:divBdr>
                  <w:divsChild>
                    <w:div w:id="2113084209">
                      <w:marLeft w:val="0"/>
                      <w:marRight w:val="0"/>
                      <w:marTop w:val="0"/>
                      <w:marBottom w:val="0"/>
                      <w:divBdr>
                        <w:top w:val="none" w:sz="0" w:space="0" w:color="auto"/>
                        <w:left w:val="none" w:sz="0" w:space="0" w:color="auto"/>
                        <w:bottom w:val="none" w:sz="0" w:space="0" w:color="auto"/>
                        <w:right w:val="none" w:sz="0" w:space="0" w:color="auto"/>
                      </w:divBdr>
                      <w:divsChild>
                        <w:div w:id="1853911611">
                          <w:marLeft w:val="0"/>
                          <w:marRight w:val="0"/>
                          <w:marTop w:val="0"/>
                          <w:marBottom w:val="0"/>
                          <w:divBdr>
                            <w:top w:val="none" w:sz="0" w:space="0" w:color="auto"/>
                            <w:left w:val="none" w:sz="0" w:space="0" w:color="auto"/>
                            <w:bottom w:val="none" w:sz="0" w:space="0" w:color="auto"/>
                            <w:right w:val="none" w:sz="0" w:space="0" w:color="auto"/>
                          </w:divBdr>
                          <w:divsChild>
                            <w:div w:id="987514678">
                              <w:marLeft w:val="0"/>
                              <w:marRight w:val="0"/>
                              <w:marTop w:val="0"/>
                              <w:marBottom w:val="0"/>
                              <w:divBdr>
                                <w:top w:val="none" w:sz="0" w:space="0" w:color="auto"/>
                                <w:left w:val="none" w:sz="0" w:space="0" w:color="auto"/>
                                <w:bottom w:val="none" w:sz="0" w:space="0" w:color="auto"/>
                                <w:right w:val="none" w:sz="0" w:space="0" w:color="auto"/>
                              </w:divBdr>
                              <w:divsChild>
                                <w:div w:id="798180785">
                                  <w:marLeft w:val="0"/>
                                  <w:marRight w:val="0"/>
                                  <w:marTop w:val="0"/>
                                  <w:marBottom w:val="0"/>
                                  <w:divBdr>
                                    <w:top w:val="none" w:sz="0" w:space="0" w:color="auto"/>
                                    <w:left w:val="none" w:sz="0" w:space="0" w:color="auto"/>
                                    <w:bottom w:val="none" w:sz="0" w:space="0" w:color="auto"/>
                                    <w:right w:val="none" w:sz="0" w:space="0" w:color="auto"/>
                                  </w:divBdr>
                                  <w:divsChild>
                                    <w:div w:id="1906791631">
                                      <w:marLeft w:val="0"/>
                                      <w:marRight w:val="0"/>
                                      <w:marTop w:val="0"/>
                                      <w:marBottom w:val="0"/>
                                      <w:divBdr>
                                        <w:top w:val="none" w:sz="0" w:space="0" w:color="auto"/>
                                        <w:left w:val="none" w:sz="0" w:space="0" w:color="auto"/>
                                        <w:bottom w:val="none" w:sz="0" w:space="0" w:color="auto"/>
                                        <w:right w:val="none" w:sz="0" w:space="0" w:color="auto"/>
                                      </w:divBdr>
                                      <w:divsChild>
                                        <w:div w:id="1279141500">
                                          <w:marLeft w:val="0"/>
                                          <w:marRight w:val="0"/>
                                          <w:marTop w:val="0"/>
                                          <w:marBottom w:val="0"/>
                                          <w:divBdr>
                                            <w:top w:val="none" w:sz="0" w:space="0" w:color="auto"/>
                                            <w:left w:val="none" w:sz="0" w:space="0" w:color="auto"/>
                                            <w:bottom w:val="none" w:sz="0" w:space="0" w:color="auto"/>
                                            <w:right w:val="none" w:sz="0" w:space="0" w:color="auto"/>
                                          </w:divBdr>
                                          <w:divsChild>
                                            <w:div w:id="1168598669">
                                              <w:marLeft w:val="0"/>
                                              <w:marRight w:val="0"/>
                                              <w:marTop w:val="0"/>
                                              <w:marBottom w:val="0"/>
                                              <w:divBdr>
                                                <w:top w:val="none" w:sz="0" w:space="0" w:color="auto"/>
                                                <w:left w:val="none" w:sz="0" w:space="0" w:color="auto"/>
                                                <w:bottom w:val="none" w:sz="0" w:space="0" w:color="auto"/>
                                                <w:right w:val="none" w:sz="0" w:space="0" w:color="auto"/>
                                              </w:divBdr>
                                              <w:divsChild>
                                                <w:div w:id="163447136">
                                                  <w:marLeft w:val="150"/>
                                                  <w:marRight w:val="75"/>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42206870">
      <w:bodyDiv w:val="1"/>
      <w:marLeft w:val="0"/>
      <w:marRight w:val="0"/>
      <w:marTop w:val="0"/>
      <w:marBottom w:val="0"/>
      <w:divBdr>
        <w:top w:val="none" w:sz="0" w:space="0" w:color="auto"/>
        <w:left w:val="none" w:sz="0" w:space="0" w:color="auto"/>
        <w:bottom w:val="none" w:sz="0" w:space="0" w:color="auto"/>
        <w:right w:val="none" w:sz="0" w:space="0" w:color="auto"/>
      </w:divBdr>
    </w:div>
    <w:div w:id="920605613">
      <w:bodyDiv w:val="1"/>
      <w:marLeft w:val="0"/>
      <w:marRight w:val="0"/>
      <w:marTop w:val="0"/>
      <w:marBottom w:val="0"/>
      <w:divBdr>
        <w:top w:val="none" w:sz="0" w:space="0" w:color="auto"/>
        <w:left w:val="none" w:sz="0" w:space="0" w:color="auto"/>
        <w:bottom w:val="none" w:sz="0" w:space="0" w:color="auto"/>
        <w:right w:val="none" w:sz="0" w:space="0" w:color="auto"/>
      </w:divBdr>
    </w:div>
    <w:div w:id="959918853">
      <w:bodyDiv w:val="1"/>
      <w:marLeft w:val="0"/>
      <w:marRight w:val="0"/>
      <w:marTop w:val="0"/>
      <w:marBottom w:val="0"/>
      <w:divBdr>
        <w:top w:val="none" w:sz="0" w:space="0" w:color="auto"/>
        <w:left w:val="none" w:sz="0" w:space="0" w:color="auto"/>
        <w:bottom w:val="none" w:sz="0" w:space="0" w:color="auto"/>
        <w:right w:val="none" w:sz="0" w:space="0" w:color="auto"/>
      </w:divBdr>
      <w:divsChild>
        <w:div w:id="212665496">
          <w:marLeft w:val="0"/>
          <w:marRight w:val="0"/>
          <w:marTop w:val="0"/>
          <w:marBottom w:val="0"/>
          <w:divBdr>
            <w:top w:val="none" w:sz="0" w:space="0" w:color="auto"/>
            <w:left w:val="none" w:sz="0" w:space="0" w:color="auto"/>
            <w:bottom w:val="none" w:sz="0" w:space="0" w:color="auto"/>
            <w:right w:val="none" w:sz="0" w:space="0" w:color="auto"/>
          </w:divBdr>
          <w:divsChild>
            <w:div w:id="708913565">
              <w:marLeft w:val="0"/>
              <w:marRight w:val="0"/>
              <w:marTop w:val="0"/>
              <w:marBottom w:val="0"/>
              <w:divBdr>
                <w:top w:val="none" w:sz="0" w:space="0" w:color="auto"/>
                <w:left w:val="none" w:sz="0" w:space="0" w:color="auto"/>
                <w:bottom w:val="none" w:sz="0" w:space="0" w:color="auto"/>
                <w:right w:val="none" w:sz="0" w:space="0" w:color="auto"/>
              </w:divBdr>
              <w:divsChild>
                <w:div w:id="623655808">
                  <w:marLeft w:val="0"/>
                  <w:marRight w:val="0"/>
                  <w:marTop w:val="0"/>
                  <w:marBottom w:val="0"/>
                  <w:divBdr>
                    <w:top w:val="none" w:sz="0" w:space="0" w:color="auto"/>
                    <w:left w:val="none" w:sz="0" w:space="0" w:color="auto"/>
                    <w:bottom w:val="none" w:sz="0" w:space="0" w:color="auto"/>
                    <w:right w:val="none" w:sz="0" w:space="0" w:color="auto"/>
                  </w:divBdr>
                  <w:divsChild>
                    <w:div w:id="28647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012033">
      <w:bodyDiv w:val="1"/>
      <w:marLeft w:val="0"/>
      <w:marRight w:val="0"/>
      <w:marTop w:val="0"/>
      <w:marBottom w:val="0"/>
      <w:divBdr>
        <w:top w:val="none" w:sz="0" w:space="0" w:color="auto"/>
        <w:left w:val="none" w:sz="0" w:space="0" w:color="auto"/>
        <w:bottom w:val="none" w:sz="0" w:space="0" w:color="auto"/>
        <w:right w:val="none" w:sz="0" w:space="0" w:color="auto"/>
      </w:divBdr>
    </w:div>
    <w:div w:id="1053427662">
      <w:bodyDiv w:val="1"/>
      <w:marLeft w:val="0"/>
      <w:marRight w:val="0"/>
      <w:marTop w:val="0"/>
      <w:marBottom w:val="0"/>
      <w:divBdr>
        <w:top w:val="none" w:sz="0" w:space="0" w:color="auto"/>
        <w:left w:val="none" w:sz="0" w:space="0" w:color="auto"/>
        <w:bottom w:val="none" w:sz="0" w:space="0" w:color="auto"/>
        <w:right w:val="none" w:sz="0" w:space="0" w:color="auto"/>
      </w:divBdr>
    </w:div>
    <w:div w:id="1095400530">
      <w:bodyDiv w:val="1"/>
      <w:marLeft w:val="0"/>
      <w:marRight w:val="0"/>
      <w:marTop w:val="0"/>
      <w:marBottom w:val="0"/>
      <w:divBdr>
        <w:top w:val="none" w:sz="0" w:space="0" w:color="auto"/>
        <w:left w:val="none" w:sz="0" w:space="0" w:color="auto"/>
        <w:bottom w:val="none" w:sz="0" w:space="0" w:color="auto"/>
        <w:right w:val="none" w:sz="0" w:space="0" w:color="auto"/>
      </w:divBdr>
    </w:div>
    <w:div w:id="1104224367">
      <w:bodyDiv w:val="1"/>
      <w:marLeft w:val="0"/>
      <w:marRight w:val="0"/>
      <w:marTop w:val="0"/>
      <w:marBottom w:val="0"/>
      <w:divBdr>
        <w:top w:val="none" w:sz="0" w:space="0" w:color="auto"/>
        <w:left w:val="none" w:sz="0" w:space="0" w:color="auto"/>
        <w:bottom w:val="none" w:sz="0" w:space="0" w:color="auto"/>
        <w:right w:val="none" w:sz="0" w:space="0" w:color="auto"/>
      </w:divBdr>
    </w:div>
    <w:div w:id="1251113595">
      <w:bodyDiv w:val="1"/>
      <w:marLeft w:val="0"/>
      <w:marRight w:val="0"/>
      <w:marTop w:val="0"/>
      <w:marBottom w:val="0"/>
      <w:divBdr>
        <w:top w:val="none" w:sz="0" w:space="0" w:color="auto"/>
        <w:left w:val="none" w:sz="0" w:space="0" w:color="auto"/>
        <w:bottom w:val="none" w:sz="0" w:space="0" w:color="auto"/>
        <w:right w:val="none" w:sz="0" w:space="0" w:color="auto"/>
      </w:divBdr>
    </w:div>
    <w:div w:id="1327441094">
      <w:bodyDiv w:val="1"/>
      <w:marLeft w:val="0"/>
      <w:marRight w:val="0"/>
      <w:marTop w:val="0"/>
      <w:marBottom w:val="0"/>
      <w:divBdr>
        <w:top w:val="none" w:sz="0" w:space="0" w:color="auto"/>
        <w:left w:val="none" w:sz="0" w:space="0" w:color="auto"/>
        <w:bottom w:val="none" w:sz="0" w:space="0" w:color="auto"/>
        <w:right w:val="none" w:sz="0" w:space="0" w:color="auto"/>
      </w:divBdr>
    </w:div>
    <w:div w:id="1416512058">
      <w:bodyDiv w:val="1"/>
      <w:marLeft w:val="0"/>
      <w:marRight w:val="0"/>
      <w:marTop w:val="0"/>
      <w:marBottom w:val="0"/>
      <w:divBdr>
        <w:top w:val="none" w:sz="0" w:space="0" w:color="auto"/>
        <w:left w:val="none" w:sz="0" w:space="0" w:color="auto"/>
        <w:bottom w:val="none" w:sz="0" w:space="0" w:color="auto"/>
        <w:right w:val="none" w:sz="0" w:space="0" w:color="auto"/>
      </w:divBdr>
    </w:div>
    <w:div w:id="1587491947">
      <w:bodyDiv w:val="1"/>
      <w:marLeft w:val="0"/>
      <w:marRight w:val="0"/>
      <w:marTop w:val="0"/>
      <w:marBottom w:val="0"/>
      <w:divBdr>
        <w:top w:val="none" w:sz="0" w:space="0" w:color="auto"/>
        <w:left w:val="none" w:sz="0" w:space="0" w:color="auto"/>
        <w:bottom w:val="none" w:sz="0" w:space="0" w:color="auto"/>
        <w:right w:val="none" w:sz="0" w:space="0" w:color="auto"/>
      </w:divBdr>
    </w:div>
    <w:div w:id="1595095403">
      <w:bodyDiv w:val="1"/>
      <w:marLeft w:val="0"/>
      <w:marRight w:val="0"/>
      <w:marTop w:val="0"/>
      <w:marBottom w:val="0"/>
      <w:divBdr>
        <w:top w:val="none" w:sz="0" w:space="0" w:color="auto"/>
        <w:left w:val="none" w:sz="0" w:space="0" w:color="auto"/>
        <w:bottom w:val="none" w:sz="0" w:space="0" w:color="auto"/>
        <w:right w:val="none" w:sz="0" w:space="0" w:color="auto"/>
      </w:divBdr>
      <w:divsChild>
        <w:div w:id="449009239">
          <w:marLeft w:val="0"/>
          <w:marRight w:val="0"/>
          <w:marTop w:val="0"/>
          <w:marBottom w:val="0"/>
          <w:divBdr>
            <w:top w:val="none" w:sz="0" w:space="0" w:color="auto"/>
            <w:left w:val="none" w:sz="0" w:space="0" w:color="auto"/>
            <w:bottom w:val="none" w:sz="0" w:space="0" w:color="auto"/>
            <w:right w:val="none" w:sz="0" w:space="0" w:color="auto"/>
          </w:divBdr>
          <w:divsChild>
            <w:div w:id="2014064621">
              <w:marLeft w:val="0"/>
              <w:marRight w:val="0"/>
              <w:marTop w:val="0"/>
              <w:marBottom w:val="0"/>
              <w:divBdr>
                <w:top w:val="none" w:sz="0" w:space="0" w:color="auto"/>
                <w:left w:val="none" w:sz="0" w:space="0" w:color="auto"/>
                <w:bottom w:val="none" w:sz="0" w:space="0" w:color="auto"/>
                <w:right w:val="none" w:sz="0" w:space="0" w:color="auto"/>
              </w:divBdr>
              <w:divsChild>
                <w:div w:id="2070030041">
                  <w:marLeft w:val="0"/>
                  <w:marRight w:val="0"/>
                  <w:marTop w:val="0"/>
                  <w:marBottom w:val="0"/>
                  <w:divBdr>
                    <w:top w:val="none" w:sz="0" w:space="0" w:color="auto"/>
                    <w:left w:val="none" w:sz="0" w:space="0" w:color="auto"/>
                    <w:bottom w:val="none" w:sz="0" w:space="0" w:color="auto"/>
                    <w:right w:val="none" w:sz="0" w:space="0" w:color="auto"/>
                  </w:divBdr>
                  <w:divsChild>
                    <w:div w:id="848637385">
                      <w:marLeft w:val="0"/>
                      <w:marRight w:val="0"/>
                      <w:marTop w:val="0"/>
                      <w:marBottom w:val="0"/>
                      <w:divBdr>
                        <w:top w:val="none" w:sz="0" w:space="0" w:color="auto"/>
                        <w:left w:val="none" w:sz="0" w:space="0" w:color="auto"/>
                        <w:bottom w:val="none" w:sz="0" w:space="0" w:color="auto"/>
                        <w:right w:val="none" w:sz="0" w:space="0" w:color="auto"/>
                      </w:divBdr>
                      <w:divsChild>
                        <w:div w:id="123623188">
                          <w:marLeft w:val="0"/>
                          <w:marRight w:val="0"/>
                          <w:marTop w:val="0"/>
                          <w:marBottom w:val="0"/>
                          <w:divBdr>
                            <w:top w:val="none" w:sz="0" w:space="0" w:color="auto"/>
                            <w:left w:val="none" w:sz="0" w:space="0" w:color="auto"/>
                            <w:bottom w:val="none" w:sz="0" w:space="0" w:color="auto"/>
                            <w:right w:val="none" w:sz="0" w:space="0" w:color="auto"/>
                          </w:divBdr>
                          <w:divsChild>
                            <w:div w:id="755325818">
                              <w:marLeft w:val="0"/>
                              <w:marRight w:val="0"/>
                              <w:marTop w:val="0"/>
                              <w:marBottom w:val="0"/>
                              <w:divBdr>
                                <w:top w:val="none" w:sz="0" w:space="0" w:color="auto"/>
                                <w:left w:val="none" w:sz="0" w:space="0" w:color="auto"/>
                                <w:bottom w:val="none" w:sz="0" w:space="0" w:color="auto"/>
                                <w:right w:val="none" w:sz="0" w:space="0" w:color="auto"/>
                              </w:divBdr>
                              <w:divsChild>
                                <w:div w:id="586618506">
                                  <w:marLeft w:val="0"/>
                                  <w:marRight w:val="0"/>
                                  <w:marTop w:val="0"/>
                                  <w:marBottom w:val="0"/>
                                  <w:divBdr>
                                    <w:top w:val="none" w:sz="0" w:space="0" w:color="auto"/>
                                    <w:left w:val="none" w:sz="0" w:space="0" w:color="auto"/>
                                    <w:bottom w:val="none" w:sz="0" w:space="0" w:color="auto"/>
                                    <w:right w:val="none" w:sz="0" w:space="0" w:color="auto"/>
                                  </w:divBdr>
                                  <w:divsChild>
                                    <w:div w:id="1063141431">
                                      <w:marLeft w:val="0"/>
                                      <w:marRight w:val="0"/>
                                      <w:marTop w:val="0"/>
                                      <w:marBottom w:val="0"/>
                                      <w:divBdr>
                                        <w:top w:val="none" w:sz="0" w:space="0" w:color="auto"/>
                                        <w:left w:val="none" w:sz="0" w:space="0" w:color="auto"/>
                                        <w:bottom w:val="none" w:sz="0" w:space="0" w:color="auto"/>
                                        <w:right w:val="none" w:sz="0" w:space="0" w:color="auto"/>
                                      </w:divBdr>
                                      <w:divsChild>
                                        <w:div w:id="1273127911">
                                          <w:marLeft w:val="0"/>
                                          <w:marRight w:val="0"/>
                                          <w:marTop w:val="0"/>
                                          <w:marBottom w:val="0"/>
                                          <w:divBdr>
                                            <w:top w:val="none" w:sz="0" w:space="0" w:color="auto"/>
                                            <w:left w:val="none" w:sz="0" w:space="0" w:color="auto"/>
                                            <w:bottom w:val="none" w:sz="0" w:space="0" w:color="auto"/>
                                            <w:right w:val="none" w:sz="0" w:space="0" w:color="auto"/>
                                          </w:divBdr>
                                          <w:divsChild>
                                            <w:div w:id="137383156">
                                              <w:marLeft w:val="0"/>
                                              <w:marRight w:val="0"/>
                                              <w:marTop w:val="0"/>
                                              <w:marBottom w:val="0"/>
                                              <w:divBdr>
                                                <w:top w:val="none" w:sz="0" w:space="0" w:color="auto"/>
                                                <w:left w:val="none" w:sz="0" w:space="0" w:color="auto"/>
                                                <w:bottom w:val="none" w:sz="0" w:space="0" w:color="auto"/>
                                                <w:right w:val="none" w:sz="0" w:space="0" w:color="auto"/>
                                              </w:divBdr>
                                              <w:divsChild>
                                                <w:div w:id="2003853239">
                                                  <w:marLeft w:val="0"/>
                                                  <w:marRight w:val="0"/>
                                                  <w:marTop w:val="0"/>
                                                  <w:marBottom w:val="0"/>
                                                  <w:divBdr>
                                                    <w:top w:val="none" w:sz="0" w:space="0" w:color="auto"/>
                                                    <w:left w:val="none" w:sz="0" w:space="0" w:color="auto"/>
                                                    <w:bottom w:val="none" w:sz="0" w:space="0" w:color="auto"/>
                                                    <w:right w:val="none" w:sz="0" w:space="0" w:color="auto"/>
                                                  </w:divBdr>
                                                  <w:divsChild>
                                                    <w:div w:id="1009019221">
                                                      <w:marLeft w:val="0"/>
                                                      <w:marRight w:val="0"/>
                                                      <w:marTop w:val="0"/>
                                                      <w:marBottom w:val="0"/>
                                                      <w:divBdr>
                                                        <w:top w:val="none" w:sz="0" w:space="0" w:color="auto"/>
                                                        <w:left w:val="none" w:sz="0" w:space="0" w:color="auto"/>
                                                        <w:bottom w:val="none" w:sz="0" w:space="0" w:color="auto"/>
                                                        <w:right w:val="none" w:sz="0" w:space="0" w:color="auto"/>
                                                      </w:divBdr>
                                                      <w:divsChild>
                                                        <w:div w:id="319161950">
                                                          <w:marLeft w:val="0"/>
                                                          <w:marRight w:val="0"/>
                                                          <w:marTop w:val="0"/>
                                                          <w:marBottom w:val="0"/>
                                                          <w:divBdr>
                                                            <w:top w:val="none" w:sz="0" w:space="0" w:color="auto"/>
                                                            <w:left w:val="none" w:sz="0" w:space="0" w:color="auto"/>
                                                            <w:bottom w:val="none" w:sz="0" w:space="0" w:color="auto"/>
                                                            <w:right w:val="none" w:sz="0" w:space="0" w:color="auto"/>
                                                          </w:divBdr>
                                                          <w:divsChild>
                                                            <w:div w:id="1844852116">
                                                              <w:marLeft w:val="0"/>
                                                              <w:marRight w:val="150"/>
                                                              <w:marTop w:val="0"/>
                                                              <w:marBottom w:val="150"/>
                                                              <w:divBdr>
                                                                <w:top w:val="none" w:sz="0" w:space="0" w:color="auto"/>
                                                                <w:left w:val="none" w:sz="0" w:space="0" w:color="auto"/>
                                                                <w:bottom w:val="none" w:sz="0" w:space="0" w:color="auto"/>
                                                                <w:right w:val="none" w:sz="0" w:space="0" w:color="auto"/>
                                                              </w:divBdr>
                                                              <w:divsChild>
                                                                <w:div w:id="1157647989">
                                                                  <w:marLeft w:val="0"/>
                                                                  <w:marRight w:val="0"/>
                                                                  <w:marTop w:val="0"/>
                                                                  <w:marBottom w:val="0"/>
                                                                  <w:divBdr>
                                                                    <w:top w:val="none" w:sz="0" w:space="0" w:color="auto"/>
                                                                    <w:left w:val="none" w:sz="0" w:space="0" w:color="auto"/>
                                                                    <w:bottom w:val="none" w:sz="0" w:space="0" w:color="auto"/>
                                                                    <w:right w:val="none" w:sz="0" w:space="0" w:color="auto"/>
                                                                  </w:divBdr>
                                                                  <w:divsChild>
                                                                    <w:div w:id="1371875212">
                                                                      <w:marLeft w:val="0"/>
                                                                      <w:marRight w:val="0"/>
                                                                      <w:marTop w:val="0"/>
                                                                      <w:marBottom w:val="0"/>
                                                                      <w:divBdr>
                                                                        <w:top w:val="none" w:sz="0" w:space="0" w:color="auto"/>
                                                                        <w:left w:val="none" w:sz="0" w:space="0" w:color="auto"/>
                                                                        <w:bottom w:val="none" w:sz="0" w:space="0" w:color="auto"/>
                                                                        <w:right w:val="none" w:sz="0" w:space="0" w:color="auto"/>
                                                                      </w:divBdr>
                                                                      <w:divsChild>
                                                                        <w:div w:id="486481220">
                                                                          <w:marLeft w:val="0"/>
                                                                          <w:marRight w:val="0"/>
                                                                          <w:marTop w:val="0"/>
                                                                          <w:marBottom w:val="0"/>
                                                                          <w:divBdr>
                                                                            <w:top w:val="none" w:sz="0" w:space="0" w:color="auto"/>
                                                                            <w:left w:val="none" w:sz="0" w:space="0" w:color="auto"/>
                                                                            <w:bottom w:val="none" w:sz="0" w:space="0" w:color="auto"/>
                                                                            <w:right w:val="none" w:sz="0" w:space="0" w:color="auto"/>
                                                                          </w:divBdr>
                                                                          <w:divsChild>
                                                                            <w:div w:id="961689551">
                                                                              <w:marLeft w:val="0"/>
                                                                              <w:marRight w:val="0"/>
                                                                              <w:marTop w:val="0"/>
                                                                              <w:marBottom w:val="0"/>
                                                                              <w:divBdr>
                                                                                <w:top w:val="none" w:sz="0" w:space="0" w:color="auto"/>
                                                                                <w:left w:val="none" w:sz="0" w:space="0" w:color="auto"/>
                                                                                <w:bottom w:val="none" w:sz="0" w:space="0" w:color="auto"/>
                                                                                <w:right w:val="none" w:sz="0" w:space="0" w:color="auto"/>
                                                                              </w:divBdr>
                                                                              <w:divsChild>
                                                                                <w:div w:id="1299140622">
                                                                                  <w:marLeft w:val="0"/>
                                                                                  <w:marRight w:val="0"/>
                                                                                  <w:marTop w:val="0"/>
                                                                                  <w:marBottom w:val="0"/>
                                                                                  <w:divBdr>
                                                                                    <w:top w:val="none" w:sz="0" w:space="0" w:color="auto"/>
                                                                                    <w:left w:val="none" w:sz="0" w:space="0" w:color="auto"/>
                                                                                    <w:bottom w:val="none" w:sz="0" w:space="0" w:color="auto"/>
                                                                                    <w:right w:val="none" w:sz="0" w:space="0" w:color="auto"/>
                                                                                  </w:divBdr>
                                                                                  <w:divsChild>
                                                                                    <w:div w:id="188493165">
                                                                                      <w:marLeft w:val="0"/>
                                                                                      <w:marRight w:val="0"/>
                                                                                      <w:marTop w:val="0"/>
                                                                                      <w:marBottom w:val="0"/>
                                                                                      <w:divBdr>
                                                                                        <w:top w:val="none" w:sz="0" w:space="0" w:color="auto"/>
                                                                                        <w:left w:val="none" w:sz="0" w:space="0" w:color="auto"/>
                                                                                        <w:bottom w:val="none" w:sz="0" w:space="0" w:color="auto"/>
                                                                                        <w:right w:val="none" w:sz="0" w:space="0" w:color="auto"/>
                                                                                      </w:divBdr>
                                                                                      <w:divsChild>
                                                                                        <w:div w:id="14470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9042339">
      <w:bodyDiv w:val="1"/>
      <w:marLeft w:val="0"/>
      <w:marRight w:val="0"/>
      <w:marTop w:val="0"/>
      <w:marBottom w:val="0"/>
      <w:divBdr>
        <w:top w:val="none" w:sz="0" w:space="0" w:color="auto"/>
        <w:left w:val="none" w:sz="0" w:space="0" w:color="auto"/>
        <w:bottom w:val="none" w:sz="0" w:space="0" w:color="auto"/>
        <w:right w:val="none" w:sz="0" w:space="0" w:color="auto"/>
      </w:divBdr>
    </w:div>
    <w:div w:id="1632713872">
      <w:bodyDiv w:val="1"/>
      <w:marLeft w:val="0"/>
      <w:marRight w:val="0"/>
      <w:marTop w:val="0"/>
      <w:marBottom w:val="0"/>
      <w:divBdr>
        <w:top w:val="none" w:sz="0" w:space="0" w:color="auto"/>
        <w:left w:val="none" w:sz="0" w:space="0" w:color="auto"/>
        <w:bottom w:val="none" w:sz="0" w:space="0" w:color="auto"/>
        <w:right w:val="none" w:sz="0" w:space="0" w:color="auto"/>
      </w:divBdr>
      <w:divsChild>
        <w:div w:id="204102321">
          <w:marLeft w:val="0"/>
          <w:marRight w:val="0"/>
          <w:marTop w:val="0"/>
          <w:marBottom w:val="0"/>
          <w:divBdr>
            <w:top w:val="none" w:sz="0" w:space="0" w:color="auto"/>
            <w:left w:val="none" w:sz="0" w:space="0" w:color="auto"/>
            <w:bottom w:val="none" w:sz="0" w:space="0" w:color="auto"/>
            <w:right w:val="none" w:sz="0" w:space="0" w:color="auto"/>
          </w:divBdr>
          <w:divsChild>
            <w:div w:id="471288280">
              <w:marLeft w:val="0"/>
              <w:marRight w:val="0"/>
              <w:marTop w:val="0"/>
              <w:marBottom w:val="0"/>
              <w:divBdr>
                <w:top w:val="none" w:sz="0" w:space="0" w:color="auto"/>
                <w:left w:val="none" w:sz="0" w:space="0" w:color="auto"/>
                <w:bottom w:val="none" w:sz="0" w:space="0" w:color="auto"/>
                <w:right w:val="none" w:sz="0" w:space="0" w:color="auto"/>
              </w:divBdr>
              <w:divsChild>
                <w:div w:id="1906262361">
                  <w:marLeft w:val="0"/>
                  <w:marRight w:val="0"/>
                  <w:marTop w:val="0"/>
                  <w:marBottom w:val="0"/>
                  <w:divBdr>
                    <w:top w:val="none" w:sz="0" w:space="0" w:color="auto"/>
                    <w:left w:val="none" w:sz="0" w:space="0" w:color="auto"/>
                    <w:bottom w:val="none" w:sz="0" w:space="0" w:color="auto"/>
                    <w:right w:val="none" w:sz="0" w:space="0" w:color="auto"/>
                  </w:divBdr>
                  <w:divsChild>
                    <w:div w:id="622080093">
                      <w:marLeft w:val="0"/>
                      <w:marRight w:val="0"/>
                      <w:marTop w:val="0"/>
                      <w:marBottom w:val="0"/>
                      <w:divBdr>
                        <w:top w:val="none" w:sz="0" w:space="0" w:color="auto"/>
                        <w:left w:val="none" w:sz="0" w:space="0" w:color="auto"/>
                        <w:bottom w:val="none" w:sz="0" w:space="0" w:color="auto"/>
                        <w:right w:val="none" w:sz="0" w:space="0" w:color="auto"/>
                      </w:divBdr>
                      <w:divsChild>
                        <w:div w:id="1563637454">
                          <w:marLeft w:val="0"/>
                          <w:marRight w:val="0"/>
                          <w:marTop w:val="0"/>
                          <w:marBottom w:val="0"/>
                          <w:divBdr>
                            <w:top w:val="none" w:sz="0" w:space="0" w:color="auto"/>
                            <w:left w:val="none" w:sz="0" w:space="0" w:color="auto"/>
                            <w:bottom w:val="none" w:sz="0" w:space="0" w:color="auto"/>
                            <w:right w:val="none" w:sz="0" w:space="0" w:color="auto"/>
                          </w:divBdr>
                          <w:divsChild>
                            <w:div w:id="1269655064">
                              <w:marLeft w:val="0"/>
                              <w:marRight w:val="0"/>
                              <w:marTop w:val="0"/>
                              <w:marBottom w:val="0"/>
                              <w:divBdr>
                                <w:top w:val="none" w:sz="0" w:space="0" w:color="auto"/>
                                <w:left w:val="none" w:sz="0" w:space="0" w:color="auto"/>
                                <w:bottom w:val="none" w:sz="0" w:space="0" w:color="auto"/>
                                <w:right w:val="none" w:sz="0" w:space="0" w:color="auto"/>
                              </w:divBdr>
                              <w:divsChild>
                                <w:div w:id="2101365907">
                                  <w:marLeft w:val="0"/>
                                  <w:marRight w:val="0"/>
                                  <w:marTop w:val="0"/>
                                  <w:marBottom w:val="0"/>
                                  <w:divBdr>
                                    <w:top w:val="none" w:sz="0" w:space="0" w:color="auto"/>
                                    <w:left w:val="none" w:sz="0" w:space="0" w:color="auto"/>
                                    <w:bottom w:val="none" w:sz="0" w:space="0" w:color="auto"/>
                                    <w:right w:val="none" w:sz="0" w:space="0" w:color="auto"/>
                                  </w:divBdr>
                                  <w:divsChild>
                                    <w:div w:id="811100988">
                                      <w:marLeft w:val="0"/>
                                      <w:marRight w:val="0"/>
                                      <w:marTop w:val="0"/>
                                      <w:marBottom w:val="0"/>
                                      <w:divBdr>
                                        <w:top w:val="none" w:sz="0" w:space="0" w:color="auto"/>
                                        <w:left w:val="none" w:sz="0" w:space="0" w:color="auto"/>
                                        <w:bottom w:val="none" w:sz="0" w:space="0" w:color="auto"/>
                                        <w:right w:val="none" w:sz="0" w:space="0" w:color="auto"/>
                                      </w:divBdr>
                                      <w:divsChild>
                                        <w:div w:id="995378405">
                                          <w:marLeft w:val="0"/>
                                          <w:marRight w:val="0"/>
                                          <w:marTop w:val="0"/>
                                          <w:marBottom w:val="0"/>
                                          <w:divBdr>
                                            <w:top w:val="none" w:sz="0" w:space="0" w:color="auto"/>
                                            <w:left w:val="none" w:sz="0" w:space="0" w:color="auto"/>
                                            <w:bottom w:val="none" w:sz="0" w:space="0" w:color="auto"/>
                                            <w:right w:val="none" w:sz="0" w:space="0" w:color="auto"/>
                                          </w:divBdr>
                                          <w:divsChild>
                                            <w:div w:id="1488470352">
                                              <w:marLeft w:val="0"/>
                                              <w:marRight w:val="0"/>
                                              <w:marTop w:val="0"/>
                                              <w:marBottom w:val="0"/>
                                              <w:divBdr>
                                                <w:top w:val="none" w:sz="0" w:space="0" w:color="auto"/>
                                                <w:left w:val="none" w:sz="0" w:space="0" w:color="auto"/>
                                                <w:bottom w:val="none" w:sz="0" w:space="0" w:color="auto"/>
                                                <w:right w:val="none" w:sz="0" w:space="0" w:color="auto"/>
                                              </w:divBdr>
                                              <w:divsChild>
                                                <w:div w:id="111364297">
                                                  <w:marLeft w:val="150"/>
                                                  <w:marRight w:val="75"/>
                                                  <w:marTop w:val="0"/>
                                                  <w:marBottom w:val="75"/>
                                                  <w:divBdr>
                                                    <w:top w:val="none" w:sz="0" w:space="0" w:color="auto"/>
                                                    <w:left w:val="none" w:sz="0" w:space="0" w:color="auto"/>
                                                    <w:bottom w:val="none" w:sz="0" w:space="0" w:color="auto"/>
                                                    <w:right w:val="none" w:sz="0" w:space="0" w:color="auto"/>
                                                  </w:divBdr>
                                                  <w:divsChild>
                                                    <w:div w:id="2134907095">
                                                      <w:marLeft w:val="0"/>
                                                      <w:marRight w:val="0"/>
                                                      <w:marTop w:val="0"/>
                                                      <w:marBottom w:val="0"/>
                                                      <w:divBdr>
                                                        <w:top w:val="none" w:sz="0" w:space="0" w:color="auto"/>
                                                        <w:left w:val="none" w:sz="0" w:space="0" w:color="auto"/>
                                                        <w:bottom w:val="none" w:sz="0" w:space="0" w:color="auto"/>
                                                        <w:right w:val="none" w:sz="0" w:space="0" w:color="auto"/>
                                                      </w:divBdr>
                                                      <w:divsChild>
                                                        <w:div w:id="2121533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38630852">
      <w:bodyDiv w:val="1"/>
      <w:marLeft w:val="0"/>
      <w:marRight w:val="0"/>
      <w:marTop w:val="0"/>
      <w:marBottom w:val="0"/>
      <w:divBdr>
        <w:top w:val="none" w:sz="0" w:space="0" w:color="auto"/>
        <w:left w:val="none" w:sz="0" w:space="0" w:color="auto"/>
        <w:bottom w:val="none" w:sz="0" w:space="0" w:color="auto"/>
        <w:right w:val="none" w:sz="0" w:space="0" w:color="auto"/>
      </w:divBdr>
    </w:div>
    <w:div w:id="1760371921">
      <w:bodyDiv w:val="1"/>
      <w:marLeft w:val="0"/>
      <w:marRight w:val="0"/>
      <w:marTop w:val="0"/>
      <w:marBottom w:val="0"/>
      <w:divBdr>
        <w:top w:val="none" w:sz="0" w:space="0" w:color="auto"/>
        <w:left w:val="none" w:sz="0" w:space="0" w:color="auto"/>
        <w:bottom w:val="none" w:sz="0" w:space="0" w:color="auto"/>
        <w:right w:val="none" w:sz="0" w:space="0" w:color="auto"/>
      </w:divBdr>
      <w:divsChild>
        <w:div w:id="423838444">
          <w:marLeft w:val="0"/>
          <w:marRight w:val="0"/>
          <w:marTop w:val="0"/>
          <w:marBottom w:val="0"/>
          <w:divBdr>
            <w:top w:val="none" w:sz="0" w:space="0" w:color="auto"/>
            <w:left w:val="none" w:sz="0" w:space="0" w:color="auto"/>
            <w:bottom w:val="none" w:sz="0" w:space="0" w:color="auto"/>
            <w:right w:val="none" w:sz="0" w:space="0" w:color="auto"/>
          </w:divBdr>
        </w:div>
      </w:divsChild>
    </w:div>
    <w:div w:id="1782067287">
      <w:bodyDiv w:val="1"/>
      <w:marLeft w:val="0"/>
      <w:marRight w:val="0"/>
      <w:marTop w:val="0"/>
      <w:marBottom w:val="0"/>
      <w:divBdr>
        <w:top w:val="none" w:sz="0" w:space="0" w:color="auto"/>
        <w:left w:val="none" w:sz="0" w:space="0" w:color="auto"/>
        <w:bottom w:val="none" w:sz="0" w:space="0" w:color="auto"/>
        <w:right w:val="none" w:sz="0" w:space="0" w:color="auto"/>
      </w:divBdr>
      <w:divsChild>
        <w:div w:id="531118247">
          <w:marLeft w:val="0"/>
          <w:marRight w:val="0"/>
          <w:marTop w:val="0"/>
          <w:marBottom w:val="0"/>
          <w:divBdr>
            <w:top w:val="none" w:sz="0" w:space="0" w:color="auto"/>
            <w:left w:val="none" w:sz="0" w:space="0" w:color="auto"/>
            <w:bottom w:val="none" w:sz="0" w:space="0" w:color="auto"/>
            <w:right w:val="none" w:sz="0" w:space="0" w:color="auto"/>
          </w:divBdr>
        </w:div>
      </w:divsChild>
    </w:div>
    <w:div w:id="1911843419">
      <w:bodyDiv w:val="1"/>
      <w:marLeft w:val="0"/>
      <w:marRight w:val="0"/>
      <w:marTop w:val="0"/>
      <w:marBottom w:val="0"/>
      <w:divBdr>
        <w:top w:val="none" w:sz="0" w:space="0" w:color="auto"/>
        <w:left w:val="none" w:sz="0" w:space="0" w:color="auto"/>
        <w:bottom w:val="none" w:sz="0" w:space="0" w:color="auto"/>
        <w:right w:val="none" w:sz="0" w:space="0" w:color="auto"/>
      </w:divBdr>
    </w:div>
    <w:div w:id="1990480210">
      <w:bodyDiv w:val="1"/>
      <w:marLeft w:val="0"/>
      <w:marRight w:val="0"/>
      <w:marTop w:val="0"/>
      <w:marBottom w:val="0"/>
      <w:divBdr>
        <w:top w:val="none" w:sz="0" w:space="0" w:color="auto"/>
        <w:left w:val="none" w:sz="0" w:space="0" w:color="auto"/>
        <w:bottom w:val="none" w:sz="0" w:space="0" w:color="auto"/>
        <w:right w:val="none" w:sz="0" w:space="0" w:color="auto"/>
      </w:divBdr>
      <w:divsChild>
        <w:div w:id="1994720636">
          <w:marLeft w:val="0"/>
          <w:marRight w:val="0"/>
          <w:marTop w:val="0"/>
          <w:marBottom w:val="0"/>
          <w:divBdr>
            <w:top w:val="none" w:sz="0" w:space="0" w:color="auto"/>
            <w:left w:val="none" w:sz="0" w:space="0" w:color="auto"/>
            <w:bottom w:val="none" w:sz="0" w:space="0" w:color="auto"/>
            <w:right w:val="none" w:sz="0" w:space="0" w:color="auto"/>
          </w:divBdr>
          <w:divsChild>
            <w:div w:id="720831158">
              <w:marLeft w:val="0"/>
              <w:marRight w:val="0"/>
              <w:marTop w:val="0"/>
              <w:marBottom w:val="0"/>
              <w:divBdr>
                <w:top w:val="none" w:sz="0" w:space="0" w:color="auto"/>
                <w:left w:val="none" w:sz="0" w:space="0" w:color="auto"/>
                <w:bottom w:val="none" w:sz="0" w:space="0" w:color="auto"/>
                <w:right w:val="none" w:sz="0" w:space="0" w:color="auto"/>
              </w:divBdr>
              <w:divsChild>
                <w:div w:id="1258094927">
                  <w:marLeft w:val="0"/>
                  <w:marRight w:val="0"/>
                  <w:marTop w:val="0"/>
                  <w:marBottom w:val="0"/>
                  <w:divBdr>
                    <w:top w:val="none" w:sz="0" w:space="0" w:color="auto"/>
                    <w:left w:val="none" w:sz="0" w:space="0" w:color="auto"/>
                    <w:bottom w:val="none" w:sz="0" w:space="0" w:color="auto"/>
                    <w:right w:val="none" w:sz="0" w:space="0" w:color="auto"/>
                  </w:divBdr>
                  <w:divsChild>
                    <w:div w:id="519928839">
                      <w:marLeft w:val="0"/>
                      <w:marRight w:val="0"/>
                      <w:marTop w:val="0"/>
                      <w:marBottom w:val="0"/>
                      <w:divBdr>
                        <w:top w:val="none" w:sz="0" w:space="0" w:color="auto"/>
                        <w:left w:val="none" w:sz="0" w:space="0" w:color="auto"/>
                        <w:bottom w:val="none" w:sz="0" w:space="0" w:color="auto"/>
                        <w:right w:val="none" w:sz="0" w:space="0" w:color="auto"/>
                      </w:divBdr>
                      <w:divsChild>
                        <w:div w:id="1617133414">
                          <w:marLeft w:val="0"/>
                          <w:marRight w:val="0"/>
                          <w:marTop w:val="0"/>
                          <w:marBottom w:val="0"/>
                          <w:divBdr>
                            <w:top w:val="none" w:sz="0" w:space="0" w:color="auto"/>
                            <w:left w:val="none" w:sz="0" w:space="0" w:color="auto"/>
                            <w:bottom w:val="none" w:sz="0" w:space="0" w:color="auto"/>
                            <w:right w:val="none" w:sz="0" w:space="0" w:color="auto"/>
                          </w:divBdr>
                          <w:divsChild>
                            <w:div w:id="1978606854">
                              <w:marLeft w:val="0"/>
                              <w:marRight w:val="0"/>
                              <w:marTop w:val="0"/>
                              <w:marBottom w:val="0"/>
                              <w:divBdr>
                                <w:top w:val="none" w:sz="0" w:space="0" w:color="auto"/>
                                <w:left w:val="none" w:sz="0" w:space="0" w:color="auto"/>
                                <w:bottom w:val="none" w:sz="0" w:space="0" w:color="auto"/>
                                <w:right w:val="none" w:sz="0" w:space="0" w:color="auto"/>
                              </w:divBdr>
                              <w:divsChild>
                                <w:div w:id="116415117">
                                  <w:marLeft w:val="0"/>
                                  <w:marRight w:val="0"/>
                                  <w:marTop w:val="0"/>
                                  <w:marBottom w:val="0"/>
                                  <w:divBdr>
                                    <w:top w:val="none" w:sz="0" w:space="0" w:color="auto"/>
                                    <w:left w:val="none" w:sz="0" w:space="0" w:color="auto"/>
                                    <w:bottom w:val="none" w:sz="0" w:space="0" w:color="auto"/>
                                    <w:right w:val="none" w:sz="0" w:space="0" w:color="auto"/>
                                  </w:divBdr>
                                  <w:divsChild>
                                    <w:div w:id="1419326745">
                                      <w:marLeft w:val="0"/>
                                      <w:marRight w:val="0"/>
                                      <w:marTop w:val="0"/>
                                      <w:marBottom w:val="0"/>
                                      <w:divBdr>
                                        <w:top w:val="none" w:sz="0" w:space="0" w:color="auto"/>
                                        <w:left w:val="none" w:sz="0" w:space="0" w:color="auto"/>
                                        <w:bottom w:val="none" w:sz="0" w:space="0" w:color="auto"/>
                                        <w:right w:val="none" w:sz="0" w:space="0" w:color="auto"/>
                                      </w:divBdr>
                                      <w:divsChild>
                                        <w:div w:id="753626866">
                                          <w:marLeft w:val="0"/>
                                          <w:marRight w:val="0"/>
                                          <w:marTop w:val="0"/>
                                          <w:marBottom w:val="0"/>
                                          <w:divBdr>
                                            <w:top w:val="none" w:sz="0" w:space="0" w:color="auto"/>
                                            <w:left w:val="none" w:sz="0" w:space="0" w:color="auto"/>
                                            <w:bottom w:val="none" w:sz="0" w:space="0" w:color="auto"/>
                                            <w:right w:val="none" w:sz="0" w:space="0" w:color="auto"/>
                                          </w:divBdr>
                                          <w:divsChild>
                                            <w:div w:id="22295643">
                                              <w:marLeft w:val="0"/>
                                              <w:marRight w:val="0"/>
                                              <w:marTop w:val="0"/>
                                              <w:marBottom w:val="0"/>
                                              <w:divBdr>
                                                <w:top w:val="none" w:sz="0" w:space="0" w:color="auto"/>
                                                <w:left w:val="none" w:sz="0" w:space="0" w:color="auto"/>
                                                <w:bottom w:val="none" w:sz="0" w:space="0" w:color="auto"/>
                                                <w:right w:val="none" w:sz="0" w:space="0" w:color="auto"/>
                                              </w:divBdr>
                                              <w:divsChild>
                                                <w:div w:id="95255704">
                                                  <w:marLeft w:val="0"/>
                                                  <w:marRight w:val="0"/>
                                                  <w:marTop w:val="0"/>
                                                  <w:marBottom w:val="0"/>
                                                  <w:divBdr>
                                                    <w:top w:val="none" w:sz="0" w:space="0" w:color="auto"/>
                                                    <w:left w:val="none" w:sz="0" w:space="0" w:color="auto"/>
                                                    <w:bottom w:val="none" w:sz="0" w:space="0" w:color="auto"/>
                                                    <w:right w:val="none" w:sz="0" w:space="0" w:color="auto"/>
                                                  </w:divBdr>
                                                  <w:divsChild>
                                                    <w:div w:id="935482120">
                                                      <w:marLeft w:val="0"/>
                                                      <w:marRight w:val="0"/>
                                                      <w:marTop w:val="0"/>
                                                      <w:marBottom w:val="0"/>
                                                      <w:divBdr>
                                                        <w:top w:val="none" w:sz="0" w:space="0" w:color="auto"/>
                                                        <w:left w:val="none" w:sz="0" w:space="0" w:color="auto"/>
                                                        <w:bottom w:val="none" w:sz="0" w:space="0" w:color="auto"/>
                                                        <w:right w:val="none" w:sz="0" w:space="0" w:color="auto"/>
                                                      </w:divBdr>
                                                      <w:divsChild>
                                                        <w:div w:id="1730570025">
                                                          <w:marLeft w:val="0"/>
                                                          <w:marRight w:val="0"/>
                                                          <w:marTop w:val="0"/>
                                                          <w:marBottom w:val="0"/>
                                                          <w:divBdr>
                                                            <w:top w:val="none" w:sz="0" w:space="0" w:color="auto"/>
                                                            <w:left w:val="none" w:sz="0" w:space="0" w:color="auto"/>
                                                            <w:bottom w:val="none" w:sz="0" w:space="0" w:color="auto"/>
                                                            <w:right w:val="none" w:sz="0" w:space="0" w:color="auto"/>
                                                          </w:divBdr>
                                                          <w:divsChild>
                                                            <w:div w:id="1184322632">
                                                              <w:marLeft w:val="0"/>
                                                              <w:marRight w:val="136"/>
                                                              <w:marTop w:val="0"/>
                                                              <w:marBottom w:val="136"/>
                                                              <w:divBdr>
                                                                <w:top w:val="none" w:sz="0" w:space="0" w:color="auto"/>
                                                                <w:left w:val="none" w:sz="0" w:space="0" w:color="auto"/>
                                                                <w:bottom w:val="none" w:sz="0" w:space="0" w:color="auto"/>
                                                                <w:right w:val="none" w:sz="0" w:space="0" w:color="auto"/>
                                                              </w:divBdr>
                                                              <w:divsChild>
                                                                <w:div w:id="1934779464">
                                                                  <w:marLeft w:val="0"/>
                                                                  <w:marRight w:val="0"/>
                                                                  <w:marTop w:val="0"/>
                                                                  <w:marBottom w:val="0"/>
                                                                  <w:divBdr>
                                                                    <w:top w:val="none" w:sz="0" w:space="0" w:color="auto"/>
                                                                    <w:left w:val="none" w:sz="0" w:space="0" w:color="auto"/>
                                                                    <w:bottom w:val="none" w:sz="0" w:space="0" w:color="auto"/>
                                                                    <w:right w:val="none" w:sz="0" w:space="0" w:color="auto"/>
                                                                  </w:divBdr>
                                                                  <w:divsChild>
                                                                    <w:div w:id="940526644">
                                                                      <w:marLeft w:val="0"/>
                                                                      <w:marRight w:val="0"/>
                                                                      <w:marTop w:val="0"/>
                                                                      <w:marBottom w:val="0"/>
                                                                      <w:divBdr>
                                                                        <w:top w:val="none" w:sz="0" w:space="0" w:color="auto"/>
                                                                        <w:left w:val="none" w:sz="0" w:space="0" w:color="auto"/>
                                                                        <w:bottom w:val="none" w:sz="0" w:space="0" w:color="auto"/>
                                                                        <w:right w:val="none" w:sz="0" w:space="0" w:color="auto"/>
                                                                      </w:divBdr>
                                                                      <w:divsChild>
                                                                        <w:div w:id="688071317">
                                                                          <w:marLeft w:val="0"/>
                                                                          <w:marRight w:val="0"/>
                                                                          <w:marTop w:val="0"/>
                                                                          <w:marBottom w:val="0"/>
                                                                          <w:divBdr>
                                                                            <w:top w:val="none" w:sz="0" w:space="0" w:color="auto"/>
                                                                            <w:left w:val="none" w:sz="0" w:space="0" w:color="auto"/>
                                                                            <w:bottom w:val="none" w:sz="0" w:space="0" w:color="auto"/>
                                                                            <w:right w:val="none" w:sz="0" w:space="0" w:color="auto"/>
                                                                          </w:divBdr>
                                                                          <w:divsChild>
                                                                            <w:div w:id="94597446">
                                                                              <w:marLeft w:val="0"/>
                                                                              <w:marRight w:val="0"/>
                                                                              <w:marTop w:val="0"/>
                                                                              <w:marBottom w:val="0"/>
                                                                              <w:divBdr>
                                                                                <w:top w:val="none" w:sz="0" w:space="0" w:color="auto"/>
                                                                                <w:left w:val="none" w:sz="0" w:space="0" w:color="auto"/>
                                                                                <w:bottom w:val="none" w:sz="0" w:space="0" w:color="auto"/>
                                                                                <w:right w:val="none" w:sz="0" w:space="0" w:color="auto"/>
                                                                              </w:divBdr>
                                                                              <w:divsChild>
                                                                                <w:div w:id="1670909526">
                                                                                  <w:marLeft w:val="0"/>
                                                                                  <w:marRight w:val="0"/>
                                                                                  <w:marTop w:val="0"/>
                                                                                  <w:marBottom w:val="0"/>
                                                                                  <w:divBdr>
                                                                                    <w:top w:val="none" w:sz="0" w:space="0" w:color="auto"/>
                                                                                    <w:left w:val="none" w:sz="0" w:space="0" w:color="auto"/>
                                                                                    <w:bottom w:val="none" w:sz="0" w:space="0" w:color="auto"/>
                                                                                    <w:right w:val="none" w:sz="0" w:space="0" w:color="auto"/>
                                                                                  </w:divBdr>
                                                                                  <w:divsChild>
                                                                                    <w:div w:id="24450366">
                                                                                      <w:marLeft w:val="0"/>
                                                                                      <w:marRight w:val="0"/>
                                                                                      <w:marTop w:val="0"/>
                                                                                      <w:marBottom w:val="0"/>
                                                                                      <w:divBdr>
                                                                                        <w:top w:val="none" w:sz="0" w:space="0" w:color="auto"/>
                                                                                        <w:left w:val="none" w:sz="0" w:space="0" w:color="auto"/>
                                                                                        <w:bottom w:val="none" w:sz="0" w:space="0" w:color="auto"/>
                                                                                        <w:right w:val="none" w:sz="0" w:space="0" w:color="auto"/>
                                                                                      </w:divBdr>
                                                                                    </w:div>
                                                                                    <w:div w:id="6491790">
                                                                                      <w:marLeft w:val="0"/>
                                                                                      <w:marRight w:val="0"/>
                                                                                      <w:marTop w:val="0"/>
                                                                                      <w:marBottom w:val="0"/>
                                                                                      <w:divBdr>
                                                                                        <w:top w:val="none" w:sz="0" w:space="0" w:color="auto"/>
                                                                                        <w:left w:val="none" w:sz="0" w:space="0" w:color="auto"/>
                                                                                        <w:bottom w:val="none" w:sz="0" w:space="0" w:color="auto"/>
                                                                                        <w:right w:val="none" w:sz="0" w:space="0" w:color="auto"/>
                                                                                      </w:divBdr>
                                                                                    </w:div>
                                                                                    <w:div w:id="1818255437">
                                                                                      <w:marLeft w:val="0"/>
                                                                                      <w:marRight w:val="0"/>
                                                                                      <w:marTop w:val="0"/>
                                                                                      <w:marBottom w:val="0"/>
                                                                                      <w:divBdr>
                                                                                        <w:top w:val="none" w:sz="0" w:space="0" w:color="auto"/>
                                                                                        <w:left w:val="none" w:sz="0" w:space="0" w:color="auto"/>
                                                                                        <w:bottom w:val="none" w:sz="0" w:space="0" w:color="auto"/>
                                                                                        <w:right w:val="none" w:sz="0" w:space="0" w:color="auto"/>
                                                                                      </w:divBdr>
                                                                                    </w:div>
                                                                                    <w:div w:id="10311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9840974">
      <w:bodyDiv w:val="1"/>
      <w:marLeft w:val="0"/>
      <w:marRight w:val="0"/>
      <w:marTop w:val="0"/>
      <w:marBottom w:val="0"/>
      <w:divBdr>
        <w:top w:val="none" w:sz="0" w:space="0" w:color="auto"/>
        <w:left w:val="none" w:sz="0" w:space="0" w:color="auto"/>
        <w:bottom w:val="none" w:sz="0" w:space="0" w:color="auto"/>
        <w:right w:val="none" w:sz="0" w:space="0" w:color="auto"/>
      </w:divBdr>
    </w:div>
    <w:div w:id="2080400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bi.org.in/Scripts/NotificationUser.aspx?Id=12555&amp;Mode=0" TargetMode="External"/><Relationship Id="rId18" Type="http://schemas.openxmlformats.org/officeDocument/2006/relationships/hyperlink" Target="https://www.rbi.org.in/Scripts/NotificationUser.aspx?Id=12388&amp;Mode=0" TargetMode="External"/><Relationship Id="rId26" Type="http://schemas.openxmlformats.org/officeDocument/2006/relationships/hyperlink" Target="https://www.rbi.org.in/scripts/FS_FAQs.aspx?Id=52&amp;fn=5" TargetMode="External"/><Relationship Id="rId39" Type="http://schemas.openxmlformats.org/officeDocument/2006/relationships/hyperlink" Target="https://rbi.org.in/Scripts/NotificationUser.aspx?Id=10325&amp;Mode=0" TargetMode="External"/><Relationship Id="rId21" Type="http://schemas.openxmlformats.org/officeDocument/2006/relationships/hyperlink" Target="https://www.rbi.org.in/scripts/FS_Notification.aspx?Id=9867&amp;fn=2&amp;Mode=0" TargetMode="External"/><Relationship Id="rId34" Type="http://schemas.openxmlformats.org/officeDocument/2006/relationships/hyperlink" Target="https://www.rbi.org.in/scripts/FS_FAQs.aspx?Id=52&amp;fn=5" TargetMode="External"/><Relationship Id="rId42" Type="http://schemas.openxmlformats.org/officeDocument/2006/relationships/image" Target="media/image4.jpeg"/><Relationship Id="rId47" Type="http://schemas.openxmlformats.org/officeDocument/2006/relationships/image" Target="media/image9.jpeg"/><Relationship Id="rId50" Type="http://schemas.openxmlformats.org/officeDocument/2006/relationships/image" Target="media/image12.jpeg"/><Relationship Id="rId55" Type="http://schemas.openxmlformats.org/officeDocument/2006/relationships/image" Target="media/image17.jpeg"/><Relationship Id="rId63" Type="http://schemas.openxmlformats.org/officeDocument/2006/relationships/image" Target="media/image25.jpeg"/><Relationship Id="rId68" Type="http://schemas.openxmlformats.org/officeDocument/2006/relationships/image" Target="media/image29.jpeg"/><Relationship Id="rId7" Type="http://schemas.openxmlformats.org/officeDocument/2006/relationships/endnotes" Target="endnotes.xml"/><Relationship Id="rId71"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hyperlink" Target="https://www.rbi.org.in/Scripts/NotificationUser.aspx?Id=12388&amp;Mode=0" TargetMode="External"/><Relationship Id="rId29" Type="http://schemas.openxmlformats.org/officeDocument/2006/relationships/hyperlink" Target="https://www.rbi.org.in/scripts/FS_FAQs.aspx?Id=52&amp;fn=5" TargetMode="External"/><Relationship Id="rId11" Type="http://schemas.openxmlformats.org/officeDocument/2006/relationships/hyperlink" Target="https://www.rbi.org.in/Scripts/NotificationUser.aspx?Id=12690&amp;Mode=0" TargetMode="External"/><Relationship Id="rId24" Type="http://schemas.openxmlformats.org/officeDocument/2006/relationships/hyperlink" Target="https://www.rbi.org.in/scripts/FS_FAQs.aspx?Id=52&amp;fn=5" TargetMode="External"/><Relationship Id="rId32" Type="http://schemas.openxmlformats.org/officeDocument/2006/relationships/hyperlink" Target="https://www.rbi.org.in/scripts/FS_FAQs.aspx?Id=52&amp;fn=5" TargetMode="External"/><Relationship Id="rId37" Type="http://schemas.openxmlformats.org/officeDocument/2006/relationships/hyperlink" Target="https://rbi.org.in/Scripts/NotificationUser.aspx?Id=10325&amp;Mode=0" TargetMode="External"/><Relationship Id="rId40" Type="http://schemas.openxmlformats.org/officeDocument/2006/relationships/hyperlink" Target="http://www.jkbank.com" TargetMode="External"/><Relationship Id="rId45" Type="http://schemas.openxmlformats.org/officeDocument/2006/relationships/image" Target="media/image7.jpeg"/><Relationship Id="rId53" Type="http://schemas.openxmlformats.org/officeDocument/2006/relationships/image" Target="media/image15.jpeg"/><Relationship Id="rId58" Type="http://schemas.openxmlformats.org/officeDocument/2006/relationships/image" Target="media/image20.jpeg"/><Relationship Id="rId66" Type="http://schemas.openxmlformats.org/officeDocument/2006/relationships/image" Target="media/image27.jpeg"/><Relationship Id="rId74" Type="http://schemas.microsoft.com/office/2011/relationships/people" Target="people.xml"/><Relationship Id="rId5" Type="http://schemas.openxmlformats.org/officeDocument/2006/relationships/webSettings" Target="webSettings.xml"/><Relationship Id="rId15" Type="http://schemas.openxmlformats.org/officeDocument/2006/relationships/hyperlink" Target="https://www.rbi.org.in/Scripts/NotificationUser.aspx?Id=12555&amp;Mode=0" TargetMode="External"/><Relationship Id="rId23" Type="http://schemas.openxmlformats.org/officeDocument/2006/relationships/hyperlink" Target="https://www.rbi.org.in/commonman/Upload/English/Notification/PDFs/40FC250915FL.pdf" TargetMode="External"/><Relationship Id="rId28" Type="http://schemas.openxmlformats.org/officeDocument/2006/relationships/hyperlink" Target="https://www.rbi.org.in/scripts/FS_FAQs.aspx?Id=52&amp;fn=5" TargetMode="External"/><Relationship Id="rId36" Type="http://schemas.openxmlformats.org/officeDocument/2006/relationships/hyperlink" Target="https://rbi.org.in/Scripts/NotificationUser.aspx?Id=10325&amp;Mode=0" TargetMode="External"/><Relationship Id="rId49" Type="http://schemas.openxmlformats.org/officeDocument/2006/relationships/image" Target="media/image11.jpeg"/><Relationship Id="rId57" Type="http://schemas.openxmlformats.org/officeDocument/2006/relationships/image" Target="media/image19.jpeg"/><Relationship Id="rId61" Type="http://schemas.openxmlformats.org/officeDocument/2006/relationships/image" Target="media/image23.jpeg"/><Relationship Id="rId10" Type="http://schemas.openxmlformats.org/officeDocument/2006/relationships/hyperlink" Target="https://www.rbi.org.in/Scripts/BS_ViewMasDirections.aspx?id=10296" TargetMode="External"/><Relationship Id="rId19" Type="http://schemas.openxmlformats.org/officeDocument/2006/relationships/hyperlink" Target="https://www.jkbank.com/" TargetMode="External"/><Relationship Id="rId31" Type="http://schemas.openxmlformats.org/officeDocument/2006/relationships/hyperlink" Target="https://www.rbi.org.in/scripts/FS_FAQs.aspx?Id=52&amp;fn=5" TargetMode="External"/><Relationship Id="rId44" Type="http://schemas.openxmlformats.org/officeDocument/2006/relationships/image" Target="media/image6.jpeg"/><Relationship Id="rId52" Type="http://schemas.openxmlformats.org/officeDocument/2006/relationships/image" Target="media/image14.jpeg"/><Relationship Id="rId60" Type="http://schemas.openxmlformats.org/officeDocument/2006/relationships/image" Target="media/image22.jpeg"/><Relationship Id="rId65" Type="http://schemas.openxmlformats.org/officeDocument/2006/relationships/image" Target="media/image26.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rbi.org.in/Scripts/NotificationUser.aspx?Id=12555&amp;Mode=0" TargetMode="External"/><Relationship Id="rId22" Type="http://schemas.openxmlformats.org/officeDocument/2006/relationships/hyperlink" Target="https://www.rbi.org.in/scripts/FS_Notification.aspx?Id=9867&amp;fn=2&amp;Mode=0" TargetMode="External"/><Relationship Id="rId27" Type="http://schemas.openxmlformats.org/officeDocument/2006/relationships/hyperlink" Target="https://www.rbi.org.in/scripts/FS_FAQs.aspx?Id=52&amp;fn=5" TargetMode="External"/><Relationship Id="rId30" Type="http://schemas.openxmlformats.org/officeDocument/2006/relationships/hyperlink" Target="https://www.rbi.org.in/scripts/FS_FAQs.aspx?Id=52&amp;fn=5" TargetMode="External"/><Relationship Id="rId35" Type="http://schemas.openxmlformats.org/officeDocument/2006/relationships/hyperlink" Target="https://www.rbi.org.in/scripts/FS_FAQs.aspx?Id=52&amp;fn=5" TargetMode="External"/><Relationship Id="rId43" Type="http://schemas.openxmlformats.org/officeDocument/2006/relationships/image" Target="media/image5.jpeg"/><Relationship Id="rId48" Type="http://schemas.openxmlformats.org/officeDocument/2006/relationships/image" Target="media/image10.jpeg"/><Relationship Id="rId56" Type="http://schemas.openxmlformats.org/officeDocument/2006/relationships/image" Target="media/image18.jpeg"/><Relationship Id="rId64" Type="http://schemas.openxmlformats.org/officeDocument/2006/relationships/footer" Target="footer1.xml"/><Relationship Id="rId69" Type="http://schemas.openxmlformats.org/officeDocument/2006/relationships/image" Target="media/image30.jpeg"/><Relationship Id="rId8" Type="http://schemas.openxmlformats.org/officeDocument/2006/relationships/image" Target="media/image1.jpeg"/><Relationship Id="rId51" Type="http://schemas.openxmlformats.org/officeDocument/2006/relationships/image" Target="media/image13.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rbi.org.in/Scripts/BS_ViewMasDirections.aspx?id=10394" TargetMode="External"/><Relationship Id="rId17" Type="http://schemas.openxmlformats.org/officeDocument/2006/relationships/hyperlink" Target="https://www.rbi.org.in/Scripts/NotificationUser.aspx?Id=12388&amp;Mode=0" TargetMode="External"/><Relationship Id="rId25" Type="http://schemas.openxmlformats.org/officeDocument/2006/relationships/hyperlink" Target="https://www.rbi.org.in/scripts/FS_FAQs.aspx?Id=52&amp;fn=5" TargetMode="External"/><Relationship Id="rId33" Type="http://schemas.openxmlformats.org/officeDocument/2006/relationships/hyperlink" Target="https://www.rbi.org.in/scripts/FS_FAQs.aspx?Id=52&amp;fn=5" TargetMode="External"/><Relationship Id="rId38" Type="http://schemas.openxmlformats.org/officeDocument/2006/relationships/hyperlink" Target="https://rbi.org.in/Scripts/NotificationUser.aspx?Id=11515&amp;Mode=0" TargetMode="External"/><Relationship Id="rId46" Type="http://schemas.openxmlformats.org/officeDocument/2006/relationships/image" Target="media/image8.jpeg"/><Relationship Id="rId59" Type="http://schemas.openxmlformats.org/officeDocument/2006/relationships/image" Target="media/image21.jpeg"/><Relationship Id="rId67" Type="http://schemas.openxmlformats.org/officeDocument/2006/relationships/image" Target="media/image28.jpeg"/><Relationship Id="rId20" Type="http://schemas.openxmlformats.org/officeDocument/2006/relationships/hyperlink" Target="https://www.rbi.org.in/commonperson/English/Scripts/Notification.aspx?Id=2979" TargetMode="External"/><Relationship Id="rId41" Type="http://schemas.openxmlformats.org/officeDocument/2006/relationships/image" Target="media/image3.jpeg"/><Relationship Id="rId54" Type="http://schemas.openxmlformats.org/officeDocument/2006/relationships/image" Target="media/image16.jpeg"/><Relationship Id="rId62" Type="http://schemas.openxmlformats.org/officeDocument/2006/relationships/image" Target="media/image24.jpeg"/><Relationship Id="rId70" Type="http://schemas.openxmlformats.org/officeDocument/2006/relationships/image" Target="media/image31.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6FA0C31-DD37-4AA9-8125-796428D18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433</TotalTime>
  <Pages>1</Pages>
  <Words>27458</Words>
  <Characters>156511</Characters>
  <Application>Microsoft Office Word</Application>
  <DocSecurity>0</DocSecurity>
  <Lines>1304</Lines>
  <Paragraphs>367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183602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CHQ SANDBD</dc:creator>
  <cp:lastModifiedBy>Mudasir Amin</cp:lastModifiedBy>
  <cp:revision>76</cp:revision>
  <cp:lastPrinted>2023-12-27T07:12:00Z</cp:lastPrinted>
  <dcterms:created xsi:type="dcterms:W3CDTF">2022-10-25T06:34:00Z</dcterms:created>
  <dcterms:modified xsi:type="dcterms:W3CDTF">2024-08-01T09:16:00Z</dcterms:modified>
</cp:coreProperties>
</file>